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F1CF56F">
      <w:pPr>
        <w:widowControl w:val="0"/>
        <w:spacing w:before="156" w:beforeLines="50" w:after="156" w:afterLines="50" w:line="360" w:lineRule="auto"/>
        <w:ind w:right="-512" w:rightChars="-244"/>
        <w:jc w:val="center"/>
        <w:outlineLvl w:val="0"/>
        <w:rPr>
          <w:b/>
          <w:bCs/>
          <w:kern w:val="0"/>
          <w:sz w:val="28"/>
          <w:szCs w:val="28"/>
        </w:rPr>
      </w:pPr>
      <w:r>
        <w:rPr>
          <w:rFonts w:hAnsi="宋体"/>
          <w:b/>
          <w:bCs/>
          <w:kern w:val="0"/>
          <w:sz w:val="32"/>
          <w:szCs w:val="32"/>
        </w:rPr>
        <w:t>临床研究协调员（</w:t>
      </w:r>
      <w:r>
        <w:rPr>
          <w:b/>
          <w:bCs/>
          <w:kern w:val="0"/>
          <w:sz w:val="32"/>
          <w:szCs w:val="32"/>
        </w:rPr>
        <w:t>CRC</w:t>
      </w:r>
      <w:r>
        <w:rPr>
          <w:rFonts w:hAnsi="宋体"/>
          <w:b/>
          <w:bCs/>
          <w:kern w:val="0"/>
          <w:sz w:val="32"/>
          <w:szCs w:val="32"/>
        </w:rPr>
        <w:t>）服务委托协议</w:t>
      </w:r>
    </w:p>
    <w:p w14:paraId="62D8720E">
      <w:pPr>
        <w:widowControl/>
        <w:spacing w:line="360" w:lineRule="auto"/>
        <w:rPr>
          <w:b/>
          <w:bCs/>
          <w:kern w:val="0"/>
          <w:szCs w:val="21"/>
        </w:rPr>
      </w:pPr>
      <w:r>
        <w:rPr>
          <w:rFonts w:hint="eastAsia" w:ascii="宋体" w:hAnsi="宋体" w:cs="宋体"/>
          <w:b/>
          <w:bCs/>
          <w:kern w:val="0"/>
          <w:sz w:val="28"/>
          <w:szCs w:val="28"/>
        </w:rPr>
        <w:t xml:space="preserve"> </w:t>
      </w:r>
    </w:p>
    <w:p w14:paraId="71393060">
      <w:pPr>
        <w:widowControl/>
        <w:spacing w:line="360" w:lineRule="auto"/>
        <w:rPr>
          <w:bCs/>
          <w:kern w:val="0"/>
          <w:szCs w:val="21"/>
        </w:rPr>
      </w:pPr>
      <w:r>
        <w:rPr>
          <w:rFonts w:hAnsi="宋体"/>
          <w:bCs/>
          <w:kern w:val="0"/>
          <w:szCs w:val="21"/>
        </w:rPr>
        <w:t>甲方</w:t>
      </w:r>
      <w:r>
        <w:rPr>
          <w:bCs/>
          <w:kern w:val="0"/>
          <w:szCs w:val="21"/>
        </w:rPr>
        <w:t xml:space="preserve">:                            </w:t>
      </w:r>
      <w:r>
        <w:rPr>
          <w:rFonts w:hAnsi="宋体"/>
          <w:bCs/>
          <w:kern w:val="0"/>
          <w:szCs w:val="21"/>
        </w:rPr>
        <w:t>（以下称</w:t>
      </w:r>
      <w:r>
        <w:rPr>
          <w:bCs/>
          <w:kern w:val="0"/>
          <w:szCs w:val="21"/>
        </w:rPr>
        <w:t>“</w:t>
      </w:r>
      <w:r>
        <w:rPr>
          <w:rFonts w:hAnsi="宋体"/>
          <w:bCs/>
          <w:kern w:val="0"/>
          <w:szCs w:val="21"/>
        </w:rPr>
        <w:t>申办方</w:t>
      </w:r>
      <w:r>
        <w:rPr>
          <w:bCs/>
          <w:kern w:val="0"/>
          <w:szCs w:val="21"/>
        </w:rPr>
        <w:t>”</w:t>
      </w:r>
      <w:r>
        <w:rPr>
          <w:rFonts w:hAnsi="宋体"/>
          <w:bCs/>
          <w:kern w:val="0"/>
          <w:szCs w:val="21"/>
        </w:rPr>
        <w:t>）</w:t>
      </w:r>
      <w:bookmarkStart w:id="1" w:name="_GoBack"/>
      <w:bookmarkEnd w:id="1"/>
    </w:p>
    <w:p w14:paraId="5D97C747">
      <w:pPr>
        <w:widowControl/>
        <w:spacing w:line="360" w:lineRule="auto"/>
        <w:rPr>
          <w:bCs/>
          <w:kern w:val="0"/>
          <w:szCs w:val="21"/>
        </w:rPr>
      </w:pPr>
      <w:r>
        <w:rPr>
          <w:rFonts w:hint="eastAsia" w:hAnsi="宋体"/>
          <w:bCs/>
          <w:kern w:val="0"/>
          <w:szCs w:val="21"/>
          <w:lang w:val="en-US" w:eastAsia="zh-CN"/>
        </w:rPr>
        <w:t>法定代表人</w:t>
      </w:r>
      <w:r>
        <w:rPr>
          <w:rFonts w:hAnsi="宋体"/>
          <w:bCs/>
          <w:kern w:val="0"/>
          <w:szCs w:val="21"/>
        </w:rPr>
        <w:t>：</w:t>
      </w:r>
    </w:p>
    <w:p w14:paraId="0F91873D">
      <w:pPr>
        <w:widowControl/>
        <w:spacing w:line="360" w:lineRule="auto"/>
        <w:rPr>
          <w:bCs/>
          <w:kern w:val="0"/>
          <w:szCs w:val="21"/>
        </w:rPr>
      </w:pPr>
      <w:r>
        <w:rPr>
          <w:rFonts w:hAnsi="宋体"/>
          <w:bCs/>
          <w:kern w:val="0"/>
          <w:szCs w:val="21"/>
        </w:rPr>
        <w:t>地址：</w:t>
      </w:r>
    </w:p>
    <w:p w14:paraId="41D838FB">
      <w:pPr>
        <w:widowControl/>
        <w:spacing w:line="360" w:lineRule="auto"/>
        <w:rPr>
          <w:bCs/>
          <w:kern w:val="0"/>
          <w:szCs w:val="21"/>
        </w:rPr>
      </w:pPr>
      <w:r>
        <w:rPr>
          <w:rFonts w:hAnsi="宋体"/>
          <w:bCs/>
          <w:kern w:val="0"/>
          <w:szCs w:val="21"/>
        </w:rPr>
        <w:t>联系方式：</w:t>
      </w:r>
    </w:p>
    <w:p w14:paraId="47EE1CE4">
      <w:pPr>
        <w:widowControl/>
        <w:spacing w:line="360" w:lineRule="auto"/>
        <w:rPr>
          <w:rFonts w:hint="eastAsia"/>
          <w:kern w:val="0"/>
          <w:szCs w:val="21"/>
        </w:rPr>
      </w:pPr>
    </w:p>
    <w:p w14:paraId="47B7DB6A">
      <w:pPr>
        <w:widowControl/>
        <w:spacing w:line="360" w:lineRule="auto"/>
        <w:rPr>
          <w:rFonts w:hint="eastAsia"/>
          <w:kern w:val="0"/>
          <w:szCs w:val="21"/>
        </w:rPr>
      </w:pPr>
    </w:p>
    <w:p w14:paraId="0374F550">
      <w:pPr>
        <w:widowControl/>
        <w:spacing w:line="360" w:lineRule="auto"/>
        <w:rPr>
          <w:rFonts w:hint="eastAsia"/>
          <w:kern w:val="0"/>
          <w:szCs w:val="21"/>
        </w:rPr>
      </w:pPr>
    </w:p>
    <w:p w14:paraId="386290FE">
      <w:pPr>
        <w:widowControl/>
        <w:spacing w:line="360" w:lineRule="auto"/>
        <w:rPr>
          <w:rFonts w:hint="eastAsia"/>
          <w:kern w:val="0"/>
          <w:szCs w:val="21"/>
        </w:rPr>
      </w:pPr>
    </w:p>
    <w:p w14:paraId="49249B82">
      <w:pPr>
        <w:widowControl/>
        <w:spacing w:line="360" w:lineRule="auto"/>
        <w:rPr>
          <w:bCs/>
          <w:kern w:val="0"/>
          <w:szCs w:val="21"/>
        </w:rPr>
      </w:pPr>
      <w:r>
        <w:rPr>
          <w:rFonts w:hAnsi="宋体"/>
          <w:bCs/>
          <w:kern w:val="0"/>
          <w:szCs w:val="21"/>
        </w:rPr>
        <w:t>乙方：</w:t>
      </w:r>
      <w:r>
        <w:rPr>
          <w:rFonts w:hint="eastAsia" w:hAnsi="宋体"/>
          <w:bCs/>
          <w:kern w:val="0"/>
          <w:szCs w:val="21"/>
          <w:lang w:val="en-US" w:eastAsia="zh-CN"/>
        </w:rPr>
        <w:t>上饶市人民</w:t>
      </w:r>
      <w:r>
        <w:rPr>
          <w:rFonts w:hAnsi="宋体"/>
          <w:bCs/>
          <w:kern w:val="0"/>
          <w:szCs w:val="21"/>
        </w:rPr>
        <w:t>医院（以下称</w:t>
      </w:r>
      <w:r>
        <w:rPr>
          <w:bCs/>
          <w:kern w:val="0"/>
          <w:szCs w:val="21"/>
        </w:rPr>
        <w:t>“</w:t>
      </w:r>
      <w:r>
        <w:rPr>
          <w:rFonts w:hAnsi="宋体"/>
          <w:bCs/>
          <w:kern w:val="0"/>
          <w:szCs w:val="21"/>
        </w:rPr>
        <w:t>研究中心</w:t>
      </w:r>
      <w:r>
        <w:rPr>
          <w:bCs/>
          <w:kern w:val="0"/>
          <w:szCs w:val="21"/>
        </w:rPr>
        <w:t>”</w:t>
      </w:r>
      <w:r>
        <w:rPr>
          <w:rFonts w:hAnsi="宋体"/>
          <w:bCs/>
          <w:kern w:val="0"/>
          <w:szCs w:val="21"/>
        </w:rPr>
        <w:t>）</w:t>
      </w:r>
      <w:r>
        <w:rPr>
          <w:bCs/>
          <w:kern w:val="0"/>
          <w:szCs w:val="21"/>
        </w:rPr>
        <w:t xml:space="preserve">                    </w:t>
      </w:r>
    </w:p>
    <w:p w14:paraId="199794AF">
      <w:pPr>
        <w:widowControl/>
        <w:spacing w:line="360" w:lineRule="auto"/>
        <w:rPr>
          <w:bCs/>
          <w:kern w:val="0"/>
          <w:szCs w:val="21"/>
        </w:rPr>
      </w:pPr>
      <w:r>
        <w:rPr>
          <w:rFonts w:hint="eastAsia" w:hAnsi="宋体"/>
          <w:bCs/>
          <w:kern w:val="0"/>
          <w:szCs w:val="21"/>
          <w:lang w:eastAsia="zh-CN"/>
        </w:rPr>
        <w:t>研究者</w:t>
      </w:r>
      <w:r>
        <w:rPr>
          <w:rFonts w:hAnsi="宋体"/>
          <w:bCs/>
          <w:kern w:val="0"/>
          <w:szCs w:val="21"/>
        </w:rPr>
        <w:t>：</w:t>
      </w:r>
    </w:p>
    <w:p w14:paraId="1E0D2496">
      <w:pPr>
        <w:widowControl/>
        <w:spacing w:line="360" w:lineRule="auto"/>
        <w:rPr>
          <w:rFonts w:hint="default" w:eastAsia="宋体"/>
          <w:bCs/>
          <w:kern w:val="0"/>
          <w:szCs w:val="21"/>
          <w:lang w:val="en-US" w:eastAsia="zh-CN"/>
        </w:rPr>
      </w:pPr>
      <w:r>
        <w:rPr>
          <w:rFonts w:hAnsi="宋体"/>
          <w:bCs/>
          <w:kern w:val="0"/>
          <w:szCs w:val="21"/>
        </w:rPr>
        <w:t>地址：</w:t>
      </w:r>
      <w:r>
        <w:rPr>
          <w:rFonts w:hint="eastAsia" w:hAnsi="宋体"/>
          <w:bCs/>
          <w:kern w:val="0"/>
          <w:szCs w:val="21"/>
          <w:lang w:val="en-US" w:eastAsia="zh-CN"/>
        </w:rPr>
        <w:t>江西省上饶市信州区书院路86号、江西省上饶市庆丰北路169号</w:t>
      </w:r>
    </w:p>
    <w:p w14:paraId="3E177C83">
      <w:pPr>
        <w:widowControl/>
        <w:spacing w:line="360" w:lineRule="auto"/>
        <w:rPr>
          <w:bCs/>
          <w:kern w:val="0"/>
          <w:szCs w:val="21"/>
        </w:rPr>
      </w:pPr>
      <w:r>
        <w:rPr>
          <w:rFonts w:hAnsi="宋体"/>
          <w:bCs/>
          <w:kern w:val="0"/>
          <w:szCs w:val="21"/>
        </w:rPr>
        <w:t>联系方式：</w:t>
      </w:r>
    </w:p>
    <w:p w14:paraId="189AD4AF">
      <w:pPr>
        <w:widowControl/>
        <w:spacing w:line="360" w:lineRule="auto"/>
        <w:rPr>
          <w:bCs/>
          <w:kern w:val="0"/>
          <w:szCs w:val="21"/>
        </w:rPr>
      </w:pPr>
      <w:r>
        <w:rPr>
          <w:bCs/>
          <w:kern w:val="0"/>
          <w:szCs w:val="21"/>
        </w:rPr>
        <w:t xml:space="preserve"> </w:t>
      </w:r>
    </w:p>
    <w:p w14:paraId="6E64D0A8">
      <w:pPr>
        <w:widowControl/>
        <w:spacing w:line="360" w:lineRule="auto"/>
        <w:rPr>
          <w:rFonts w:hint="eastAsia"/>
          <w:bCs/>
          <w:kern w:val="0"/>
          <w:szCs w:val="21"/>
        </w:rPr>
      </w:pPr>
      <w:r>
        <w:rPr>
          <w:bCs/>
          <w:kern w:val="0"/>
          <w:szCs w:val="21"/>
        </w:rPr>
        <w:t xml:space="preserve"> </w:t>
      </w:r>
    </w:p>
    <w:p w14:paraId="135EC41C">
      <w:pPr>
        <w:widowControl/>
        <w:spacing w:line="360" w:lineRule="auto"/>
        <w:rPr>
          <w:rFonts w:hint="eastAsia"/>
          <w:bCs/>
          <w:kern w:val="0"/>
          <w:szCs w:val="21"/>
        </w:rPr>
      </w:pPr>
    </w:p>
    <w:p w14:paraId="3C51C965">
      <w:pPr>
        <w:widowControl/>
        <w:spacing w:line="360" w:lineRule="auto"/>
        <w:rPr>
          <w:rFonts w:hint="eastAsia"/>
          <w:bCs/>
          <w:kern w:val="0"/>
          <w:szCs w:val="21"/>
        </w:rPr>
      </w:pPr>
    </w:p>
    <w:p w14:paraId="5AAB863B">
      <w:pPr>
        <w:widowControl/>
        <w:spacing w:line="360" w:lineRule="auto"/>
        <w:rPr>
          <w:bCs/>
          <w:kern w:val="0"/>
          <w:szCs w:val="21"/>
        </w:rPr>
      </w:pPr>
      <w:r>
        <w:rPr>
          <w:rFonts w:hAnsi="宋体"/>
          <w:bCs/>
          <w:kern w:val="0"/>
          <w:szCs w:val="21"/>
        </w:rPr>
        <w:t>丙方：</w:t>
      </w:r>
      <w:r>
        <w:rPr>
          <w:bCs/>
          <w:kern w:val="0"/>
          <w:szCs w:val="21"/>
        </w:rPr>
        <w:t xml:space="preserve">                   </w:t>
      </w:r>
      <w:r>
        <w:rPr>
          <w:rFonts w:hAnsi="宋体"/>
          <w:bCs/>
          <w:kern w:val="0"/>
          <w:szCs w:val="21"/>
        </w:rPr>
        <w:t>（以下称</w:t>
      </w:r>
      <w:r>
        <w:rPr>
          <w:bCs/>
          <w:kern w:val="0"/>
          <w:szCs w:val="21"/>
        </w:rPr>
        <w:t>“SMO”</w:t>
      </w:r>
      <w:r>
        <w:rPr>
          <w:rFonts w:hAnsi="宋体"/>
          <w:bCs/>
          <w:kern w:val="0"/>
          <w:szCs w:val="21"/>
        </w:rPr>
        <w:t>）</w:t>
      </w:r>
    </w:p>
    <w:p w14:paraId="1BF22FAA">
      <w:pPr>
        <w:widowControl/>
        <w:spacing w:line="360" w:lineRule="auto"/>
        <w:rPr>
          <w:bCs/>
          <w:kern w:val="0"/>
          <w:szCs w:val="21"/>
        </w:rPr>
      </w:pPr>
      <w:r>
        <w:rPr>
          <w:rFonts w:hint="eastAsia" w:hAnsi="宋体"/>
          <w:bCs/>
          <w:kern w:val="0"/>
          <w:szCs w:val="21"/>
          <w:lang w:val="en-US" w:eastAsia="zh-CN"/>
        </w:rPr>
        <w:t>法定代表人</w:t>
      </w:r>
      <w:r>
        <w:rPr>
          <w:rFonts w:hAnsi="宋体"/>
          <w:bCs/>
          <w:kern w:val="0"/>
          <w:szCs w:val="21"/>
        </w:rPr>
        <w:t>：</w:t>
      </w:r>
    </w:p>
    <w:p w14:paraId="6F196ED6">
      <w:pPr>
        <w:widowControl/>
        <w:spacing w:line="360" w:lineRule="auto"/>
        <w:rPr>
          <w:bCs/>
          <w:kern w:val="0"/>
          <w:szCs w:val="21"/>
        </w:rPr>
      </w:pPr>
      <w:r>
        <w:rPr>
          <w:rFonts w:hAnsi="宋体"/>
          <w:bCs/>
          <w:kern w:val="0"/>
          <w:szCs w:val="21"/>
        </w:rPr>
        <w:t>地址：</w:t>
      </w:r>
    </w:p>
    <w:p w14:paraId="69B8FDF9">
      <w:pPr>
        <w:widowControl/>
        <w:spacing w:line="360" w:lineRule="auto"/>
        <w:rPr>
          <w:bCs/>
          <w:kern w:val="0"/>
          <w:szCs w:val="21"/>
        </w:rPr>
      </w:pPr>
      <w:r>
        <w:rPr>
          <w:rFonts w:hAnsi="宋体"/>
          <w:bCs/>
          <w:kern w:val="0"/>
          <w:szCs w:val="21"/>
        </w:rPr>
        <w:t>联系方式：</w:t>
      </w:r>
    </w:p>
    <w:p w14:paraId="3BE2C519">
      <w:pPr>
        <w:widowControl/>
        <w:spacing w:line="360" w:lineRule="auto"/>
        <w:rPr>
          <w:rFonts w:hint="eastAsia"/>
          <w:bCs/>
          <w:kern w:val="0"/>
          <w:szCs w:val="21"/>
        </w:rPr>
      </w:pPr>
      <w:r>
        <w:rPr>
          <w:bCs/>
          <w:kern w:val="0"/>
          <w:szCs w:val="21"/>
        </w:rPr>
        <w:t xml:space="preserve"> </w:t>
      </w:r>
    </w:p>
    <w:p w14:paraId="54BAC66A">
      <w:pPr>
        <w:widowControl/>
        <w:spacing w:line="360" w:lineRule="auto"/>
        <w:rPr>
          <w:rFonts w:hint="eastAsia"/>
          <w:bCs/>
          <w:kern w:val="0"/>
          <w:szCs w:val="21"/>
        </w:rPr>
      </w:pPr>
    </w:p>
    <w:p w14:paraId="14D2A7EC">
      <w:pPr>
        <w:widowControl/>
        <w:spacing w:line="360" w:lineRule="auto"/>
        <w:rPr>
          <w:rFonts w:hint="eastAsia"/>
          <w:bCs/>
          <w:kern w:val="0"/>
          <w:szCs w:val="21"/>
        </w:rPr>
      </w:pPr>
    </w:p>
    <w:p w14:paraId="367DFD4E">
      <w:pPr>
        <w:widowControl/>
        <w:spacing w:line="360" w:lineRule="auto"/>
        <w:rPr>
          <w:rFonts w:hint="eastAsia"/>
          <w:kern w:val="0"/>
          <w:szCs w:val="21"/>
        </w:rPr>
      </w:pPr>
      <w:r>
        <w:rPr>
          <w:kern w:val="0"/>
          <w:szCs w:val="21"/>
        </w:rPr>
        <w:t xml:space="preserve"> </w:t>
      </w:r>
    </w:p>
    <w:p w14:paraId="0A299B44">
      <w:pPr>
        <w:widowControl/>
        <w:spacing w:line="360" w:lineRule="auto"/>
        <w:rPr>
          <w:bCs/>
          <w:kern w:val="0"/>
          <w:szCs w:val="21"/>
        </w:rPr>
      </w:pPr>
      <w:r>
        <w:rPr>
          <w:rFonts w:hAnsi="宋体"/>
          <w:bCs/>
          <w:kern w:val="0"/>
          <w:szCs w:val="21"/>
        </w:rPr>
        <w:t>本协议由甲、乙、丙</w:t>
      </w:r>
      <w:r>
        <w:rPr>
          <w:rFonts w:hint="eastAsia" w:hAnsi="宋体"/>
          <w:bCs/>
          <w:kern w:val="0"/>
          <w:szCs w:val="21"/>
          <w:lang w:val="en-US" w:eastAsia="zh-CN"/>
        </w:rPr>
        <w:t>三方</w:t>
      </w:r>
      <w:r>
        <w:rPr>
          <w:rFonts w:hAnsi="宋体"/>
          <w:bCs/>
          <w:kern w:val="0"/>
          <w:szCs w:val="21"/>
        </w:rPr>
        <w:t>之间签订。协议自最后一方签署之日起生效。</w:t>
      </w:r>
    </w:p>
    <w:p w14:paraId="32C114BF">
      <w:pPr>
        <w:widowControl/>
        <w:spacing w:line="360" w:lineRule="auto"/>
        <w:jc w:val="left"/>
        <w:rPr>
          <w:rFonts w:hint="eastAsia"/>
          <w:b/>
          <w:bCs/>
          <w:kern w:val="0"/>
          <w:szCs w:val="21"/>
        </w:rPr>
        <w:sectPr>
          <w:headerReference r:id="rId3" w:type="default"/>
          <w:footerReference r:id="rId4" w:type="default"/>
          <w:pgSz w:w="11906" w:h="16838"/>
          <w:pgMar w:top="1418" w:right="1418" w:bottom="1418" w:left="1418" w:header="1021" w:footer="1021" w:gutter="284"/>
          <w:pgNumType w:start="1"/>
          <w:cols w:space="720" w:num="1"/>
          <w:docGrid w:type="lines" w:linePitch="312" w:charSpace="0"/>
        </w:sectPr>
      </w:pPr>
    </w:p>
    <w:p w14:paraId="65F8BB82">
      <w:pPr>
        <w:widowControl/>
        <w:spacing w:line="360" w:lineRule="auto"/>
        <w:jc w:val="left"/>
        <w:rPr>
          <w:b/>
          <w:bCs/>
          <w:kern w:val="0"/>
          <w:szCs w:val="21"/>
        </w:rPr>
      </w:pPr>
      <w:r>
        <w:rPr>
          <w:rFonts w:hAnsi="宋体"/>
          <w:b/>
          <w:bCs/>
          <w:kern w:val="0"/>
          <w:szCs w:val="21"/>
        </w:rPr>
        <w:t>鉴于：</w:t>
      </w:r>
    </w:p>
    <w:p w14:paraId="17055F3A">
      <w:pPr>
        <w:widowControl/>
        <w:numPr>
          <w:ilvl w:val="0"/>
          <w:numId w:val="1"/>
        </w:numPr>
        <w:snapToGrid w:val="0"/>
        <w:spacing w:line="360" w:lineRule="auto"/>
        <w:ind w:left="1213" w:hanging="856"/>
        <w:jc w:val="left"/>
        <w:rPr>
          <w:kern w:val="0"/>
          <w:szCs w:val="21"/>
        </w:rPr>
      </w:pPr>
      <w:r>
        <w:rPr>
          <w:rFonts w:hint="eastAsia"/>
          <w:kern w:val="0"/>
          <w:szCs w:val="21"/>
        </w:rPr>
        <w:t>甲方</w:t>
      </w:r>
      <w:r>
        <w:rPr>
          <w:rFonts w:hint="eastAsia"/>
          <w:kern w:val="0"/>
          <w:szCs w:val="21"/>
          <w:lang w:val="en-US" w:eastAsia="zh-CN"/>
        </w:rPr>
        <w:t>委托乙方以及**（“研究者”）进行一项题目为“****（项目名称）”的**（几期）临床研究</w:t>
      </w:r>
      <w:r>
        <w:rPr>
          <w:rFonts w:hint="eastAsia"/>
          <w:kern w:val="0"/>
          <w:szCs w:val="21"/>
          <w:lang w:eastAsia="zh-CN"/>
        </w:rPr>
        <w:t>。</w:t>
      </w:r>
    </w:p>
    <w:p w14:paraId="4CE817B4">
      <w:pPr>
        <w:widowControl/>
        <w:numPr>
          <w:ilvl w:val="0"/>
          <w:numId w:val="1"/>
        </w:numPr>
        <w:snapToGrid w:val="0"/>
        <w:spacing w:line="360" w:lineRule="auto"/>
        <w:ind w:left="1213" w:hanging="856"/>
        <w:jc w:val="left"/>
        <w:rPr>
          <w:kern w:val="0"/>
          <w:szCs w:val="21"/>
        </w:rPr>
      </w:pPr>
      <w:r>
        <w:rPr>
          <w:rFonts w:hint="eastAsia"/>
          <w:kern w:val="0"/>
          <w:szCs w:val="21"/>
          <w:lang w:val="en-US" w:eastAsia="zh-CN"/>
        </w:rPr>
        <w:t>为确保临床研究顺利进行，协助研究者开展临床试验相关工作，经甲乙双方协商同意，乙方接受甲方委托丙方为研究者提供临床研究协调服务。</w:t>
      </w:r>
    </w:p>
    <w:p w14:paraId="79F6E790">
      <w:pPr>
        <w:widowControl/>
        <w:numPr>
          <w:ilvl w:val="0"/>
          <w:numId w:val="1"/>
        </w:numPr>
        <w:snapToGrid w:val="0"/>
        <w:spacing w:line="360" w:lineRule="auto"/>
        <w:ind w:left="1213" w:hanging="856"/>
        <w:jc w:val="left"/>
        <w:rPr>
          <w:kern w:val="0"/>
          <w:szCs w:val="21"/>
        </w:rPr>
      </w:pPr>
      <w:r>
        <w:rPr>
          <w:rFonts w:hint="eastAsia"/>
          <w:kern w:val="0"/>
          <w:szCs w:val="21"/>
          <w:lang w:val="en-US" w:eastAsia="zh-CN"/>
        </w:rPr>
        <w:t>乙方拥有进行本项临床研究的适当设施和人员来开展本研究项目，研究者同意并具备必要的资质、培训、经验和专业技能开展本研究项目。</w:t>
      </w:r>
    </w:p>
    <w:p w14:paraId="3CFC4163">
      <w:pPr>
        <w:widowControl/>
        <w:numPr>
          <w:ilvl w:val="0"/>
          <w:numId w:val="1"/>
        </w:numPr>
        <w:snapToGrid w:val="0"/>
        <w:spacing w:line="360" w:lineRule="auto"/>
        <w:ind w:left="1213" w:hanging="856"/>
        <w:jc w:val="left"/>
        <w:rPr>
          <w:kern w:val="0"/>
          <w:szCs w:val="21"/>
        </w:rPr>
      </w:pPr>
      <w:r>
        <w:rPr>
          <w:rFonts w:hint="eastAsia"/>
          <w:kern w:val="0"/>
          <w:szCs w:val="21"/>
          <w:lang w:val="en-US" w:eastAsia="zh-CN"/>
        </w:rPr>
        <w:t>丙方为具有相应经验的临床试验现场管理服务供应商（Site Management Organization, SMO），并愿意派遣临床研究协调员（Clinical Research Coordinator, CRC）为乙方提供现场管理及支持服务，协助乙方及研究者完成临床试验相应工作（</w:t>
      </w:r>
      <w:r>
        <w:rPr>
          <w:rFonts w:hAnsi="宋体"/>
          <w:kern w:val="0"/>
          <w:szCs w:val="21"/>
        </w:rPr>
        <w:t>服务内容详见</w:t>
      </w:r>
      <w:r>
        <w:rPr>
          <w:rFonts w:hint="eastAsia" w:hAnsi="宋体"/>
          <w:kern w:val="0"/>
          <w:szCs w:val="21"/>
          <w:lang w:eastAsia="zh-CN"/>
        </w:rPr>
        <w:t>“</w:t>
      </w:r>
      <w:r>
        <w:rPr>
          <w:rFonts w:hAnsi="宋体"/>
          <w:kern w:val="0"/>
          <w:szCs w:val="21"/>
        </w:rPr>
        <w:t>附件一</w:t>
      </w:r>
      <w:r>
        <w:rPr>
          <w:rFonts w:hint="eastAsia" w:hAnsi="宋体"/>
          <w:kern w:val="0"/>
          <w:szCs w:val="21"/>
          <w:lang w:eastAsia="zh-CN"/>
        </w:rPr>
        <w:t>”</w:t>
      </w:r>
      <w:r>
        <w:rPr>
          <w:rFonts w:hAnsi="宋体"/>
          <w:kern w:val="0"/>
          <w:szCs w:val="21"/>
        </w:rPr>
        <w:t>）（</w:t>
      </w:r>
      <w:r>
        <w:rPr>
          <w:kern w:val="0"/>
          <w:szCs w:val="21"/>
        </w:rPr>
        <w:t>“CRC</w:t>
      </w:r>
      <w:r>
        <w:rPr>
          <w:rFonts w:hAnsi="宋体"/>
          <w:kern w:val="0"/>
          <w:szCs w:val="21"/>
        </w:rPr>
        <w:t>工作内容</w:t>
      </w:r>
      <w:r>
        <w:rPr>
          <w:kern w:val="0"/>
          <w:szCs w:val="21"/>
        </w:rPr>
        <w:t>”</w:t>
      </w:r>
      <w:r>
        <w:rPr>
          <w:rFonts w:hAnsi="宋体"/>
          <w:kern w:val="0"/>
          <w:szCs w:val="21"/>
        </w:rPr>
        <w:t>）</w:t>
      </w:r>
      <w:r>
        <w:rPr>
          <w:rFonts w:hint="eastAsia"/>
          <w:kern w:val="0"/>
          <w:szCs w:val="21"/>
          <w:lang w:val="en-US" w:eastAsia="zh-CN"/>
        </w:rPr>
        <w:t>）。</w:t>
      </w:r>
    </w:p>
    <w:p w14:paraId="168275FF">
      <w:pPr>
        <w:widowControl/>
        <w:numPr>
          <w:ilvl w:val="0"/>
          <w:numId w:val="1"/>
        </w:numPr>
        <w:snapToGrid w:val="0"/>
        <w:spacing w:line="360" w:lineRule="auto"/>
        <w:ind w:left="1213" w:hanging="856"/>
        <w:jc w:val="left"/>
        <w:rPr>
          <w:kern w:val="0"/>
          <w:szCs w:val="21"/>
        </w:rPr>
      </w:pPr>
      <w:r>
        <w:rPr>
          <w:rFonts w:hint="eastAsia" w:hAnsi="宋体"/>
          <w:kern w:val="0"/>
          <w:szCs w:val="21"/>
          <w:lang w:val="en-US" w:eastAsia="zh-CN"/>
        </w:rPr>
        <w:t>甲方</w:t>
      </w:r>
      <w:r>
        <w:rPr>
          <w:rFonts w:hAnsi="宋体"/>
          <w:kern w:val="0"/>
          <w:szCs w:val="21"/>
        </w:rPr>
        <w:t>与</w:t>
      </w:r>
      <w:r>
        <w:rPr>
          <w:rFonts w:hint="eastAsia" w:hAnsi="宋体"/>
          <w:kern w:val="0"/>
          <w:szCs w:val="21"/>
          <w:lang w:val="en-US" w:eastAsia="zh-CN"/>
        </w:rPr>
        <w:t>乙方</w:t>
      </w:r>
      <w:r>
        <w:rPr>
          <w:rFonts w:hAnsi="宋体"/>
          <w:kern w:val="0"/>
          <w:szCs w:val="21"/>
        </w:rPr>
        <w:t>和</w:t>
      </w:r>
      <w:r>
        <w:rPr>
          <w:rFonts w:hint="eastAsia" w:hAnsi="宋体"/>
          <w:kern w:val="0"/>
          <w:szCs w:val="21"/>
          <w:lang w:eastAsia="zh-CN"/>
        </w:rPr>
        <w:t>研究者</w:t>
      </w:r>
      <w:r>
        <w:rPr>
          <w:rFonts w:hAnsi="宋体"/>
          <w:kern w:val="0"/>
          <w:szCs w:val="21"/>
        </w:rPr>
        <w:t>签订了临床研究协议，根据临床研究协议，乙方受委托应根据题目为</w:t>
      </w:r>
      <w:r>
        <w:rPr>
          <w:rFonts w:hint="eastAsia" w:hAnsi="宋体"/>
          <w:kern w:val="0"/>
          <w:szCs w:val="21"/>
          <w:lang w:eastAsia="zh-CN"/>
        </w:rPr>
        <w:t>“</w:t>
      </w:r>
      <w:r>
        <w:rPr>
          <w:rFonts w:hint="eastAsia"/>
          <w:kern w:val="0"/>
          <w:szCs w:val="21"/>
          <w:lang w:val="en-US" w:eastAsia="zh-CN"/>
        </w:rPr>
        <w:t>****（项目名称）</w:t>
      </w:r>
      <w:r>
        <w:rPr>
          <w:rFonts w:hint="eastAsia" w:hAnsi="宋体"/>
          <w:kern w:val="0"/>
          <w:szCs w:val="21"/>
          <w:lang w:eastAsia="zh-CN"/>
        </w:rPr>
        <w:t>”</w:t>
      </w:r>
      <w:r>
        <w:rPr>
          <w:rFonts w:hAnsi="宋体"/>
          <w:kern w:val="0"/>
          <w:szCs w:val="21"/>
        </w:rPr>
        <w:t>的研究方案（研究方案号：</w:t>
      </w:r>
      <w:r>
        <w:rPr>
          <w:kern w:val="0"/>
          <w:szCs w:val="21"/>
        </w:rPr>
        <w:t xml:space="preserve">         </w:t>
      </w:r>
      <w:r>
        <w:rPr>
          <w:rFonts w:hAnsi="宋体"/>
          <w:kern w:val="0"/>
          <w:szCs w:val="21"/>
        </w:rPr>
        <w:t>）进行临床研究。</w:t>
      </w:r>
    </w:p>
    <w:p w14:paraId="0EB022DE">
      <w:pPr>
        <w:widowControl/>
        <w:numPr>
          <w:ilvl w:val="0"/>
          <w:numId w:val="1"/>
        </w:numPr>
        <w:snapToGrid w:val="0"/>
        <w:spacing w:line="360" w:lineRule="auto"/>
        <w:ind w:left="1213" w:hanging="856"/>
        <w:jc w:val="left"/>
        <w:rPr>
          <w:kern w:val="0"/>
          <w:szCs w:val="21"/>
        </w:rPr>
      </w:pPr>
      <w:r>
        <w:rPr>
          <w:rFonts w:hAnsi="宋体"/>
          <w:kern w:val="0"/>
          <w:szCs w:val="21"/>
        </w:rPr>
        <w:t>由于</w:t>
      </w:r>
      <w:r>
        <w:rPr>
          <w:kern w:val="0"/>
          <w:szCs w:val="21"/>
        </w:rPr>
        <w:t>CRC</w:t>
      </w:r>
      <w:r>
        <w:rPr>
          <w:rFonts w:hAnsi="宋体"/>
          <w:kern w:val="0"/>
          <w:szCs w:val="21"/>
        </w:rPr>
        <w:t>服务的费用属于临床研究发起者</w:t>
      </w:r>
      <w:r>
        <w:rPr>
          <w:rFonts w:hint="eastAsia" w:hAnsi="宋体"/>
          <w:kern w:val="0"/>
          <w:szCs w:val="21"/>
          <w:lang w:eastAsia="zh-CN"/>
        </w:rPr>
        <w:t>（</w:t>
      </w:r>
      <w:r>
        <w:rPr>
          <w:rFonts w:hint="eastAsia" w:hAnsi="宋体"/>
          <w:kern w:val="0"/>
          <w:szCs w:val="21"/>
          <w:lang w:val="en-US" w:eastAsia="zh-CN"/>
        </w:rPr>
        <w:t>申办方</w:t>
      </w:r>
      <w:r>
        <w:rPr>
          <w:rFonts w:hint="eastAsia" w:hAnsi="宋体"/>
          <w:kern w:val="0"/>
          <w:szCs w:val="21"/>
          <w:lang w:eastAsia="zh-CN"/>
        </w:rPr>
        <w:t>）</w:t>
      </w:r>
      <w:r>
        <w:rPr>
          <w:rFonts w:hAnsi="宋体"/>
          <w:kern w:val="0"/>
          <w:szCs w:val="21"/>
        </w:rPr>
        <w:t>开展上述临床研究项目的总体预算的一部分</w:t>
      </w:r>
      <w:r>
        <w:rPr>
          <w:rFonts w:hint="eastAsia"/>
          <w:kern w:val="0"/>
          <w:szCs w:val="21"/>
          <w:lang w:eastAsia="zh-CN"/>
        </w:rPr>
        <w:t>，</w:t>
      </w:r>
      <w:r>
        <w:rPr>
          <w:rFonts w:hAnsi="宋体"/>
          <w:kern w:val="0"/>
          <w:szCs w:val="21"/>
        </w:rPr>
        <w:t>因此甲方将根据丙方提供的</w:t>
      </w:r>
      <w:r>
        <w:rPr>
          <w:kern w:val="0"/>
          <w:szCs w:val="21"/>
        </w:rPr>
        <w:t xml:space="preserve"> CRC </w:t>
      </w:r>
      <w:r>
        <w:rPr>
          <w:rFonts w:hAnsi="宋体"/>
          <w:kern w:val="0"/>
          <w:szCs w:val="21"/>
        </w:rPr>
        <w:t>服务相关的款项（</w:t>
      </w:r>
      <w:r>
        <w:rPr>
          <w:kern w:val="0"/>
          <w:szCs w:val="21"/>
        </w:rPr>
        <w:t>“</w:t>
      </w:r>
      <w:r>
        <w:rPr>
          <w:rFonts w:hAnsi="宋体"/>
          <w:kern w:val="0"/>
          <w:szCs w:val="21"/>
        </w:rPr>
        <w:t>服务费</w:t>
      </w:r>
      <w:r>
        <w:rPr>
          <w:kern w:val="0"/>
          <w:szCs w:val="21"/>
        </w:rPr>
        <w:t>”</w:t>
      </w:r>
      <w:r>
        <w:rPr>
          <w:rFonts w:hAnsi="宋体"/>
          <w:kern w:val="0"/>
          <w:szCs w:val="21"/>
        </w:rPr>
        <w:t>）直接支付给服务方丙方</w:t>
      </w:r>
      <w:r>
        <w:rPr>
          <w:rFonts w:hint="eastAsia" w:hAnsi="宋体"/>
          <w:kern w:val="0"/>
          <w:szCs w:val="21"/>
          <w:lang w:eastAsia="zh-CN"/>
        </w:rPr>
        <w:t>，</w:t>
      </w:r>
      <w:r>
        <w:rPr>
          <w:rFonts w:hint="eastAsia" w:hAnsi="宋体"/>
          <w:kern w:val="0"/>
          <w:szCs w:val="21"/>
          <w:lang w:val="en-US" w:eastAsia="zh-CN"/>
        </w:rPr>
        <w:t>乙方和研究者无需另行支付费用</w:t>
      </w:r>
      <w:r>
        <w:rPr>
          <w:rFonts w:hAnsi="宋体"/>
          <w:kern w:val="0"/>
          <w:szCs w:val="21"/>
        </w:rPr>
        <w:t>。</w:t>
      </w:r>
    </w:p>
    <w:p w14:paraId="4D944F3A">
      <w:pPr>
        <w:widowControl/>
        <w:numPr>
          <w:ilvl w:val="0"/>
          <w:numId w:val="1"/>
        </w:numPr>
        <w:snapToGrid w:val="0"/>
        <w:spacing w:line="360" w:lineRule="auto"/>
        <w:ind w:left="1213" w:hanging="856"/>
        <w:jc w:val="left"/>
        <w:rPr>
          <w:kern w:val="0"/>
          <w:szCs w:val="21"/>
        </w:rPr>
      </w:pPr>
      <w:r>
        <w:rPr>
          <w:rFonts w:hint="eastAsia" w:hAnsi="宋体"/>
          <w:kern w:val="0"/>
          <w:szCs w:val="21"/>
          <w:lang w:val="en-US" w:eastAsia="zh-CN"/>
        </w:rPr>
        <w:t>乙方</w:t>
      </w:r>
      <w:r>
        <w:rPr>
          <w:rFonts w:hAnsi="宋体"/>
          <w:kern w:val="0"/>
          <w:szCs w:val="21"/>
        </w:rPr>
        <w:t>授权</w:t>
      </w:r>
      <w:r>
        <w:rPr>
          <w:rFonts w:hint="eastAsia" w:hAnsi="宋体"/>
          <w:kern w:val="0"/>
          <w:szCs w:val="21"/>
          <w:lang w:eastAsia="zh-CN"/>
        </w:rPr>
        <w:t>研究者</w:t>
      </w:r>
      <w:r>
        <w:rPr>
          <w:rFonts w:hAnsi="宋体"/>
          <w:kern w:val="0"/>
          <w:szCs w:val="21"/>
        </w:rPr>
        <w:t>进行临床研究，以及管理、监督与临床研究相关的一切活动。</w:t>
      </w:r>
    </w:p>
    <w:p w14:paraId="56AAFA8A">
      <w:pPr>
        <w:widowControl/>
        <w:spacing w:line="360" w:lineRule="auto"/>
        <w:ind w:firstLine="480"/>
        <w:rPr>
          <w:kern w:val="0"/>
          <w:szCs w:val="21"/>
        </w:rPr>
      </w:pPr>
      <w:r>
        <w:rPr>
          <w:rFonts w:hint="eastAsia" w:hAnsi="宋体"/>
          <w:kern w:val="0"/>
          <w:szCs w:val="21"/>
        </w:rPr>
        <w:t>本着平等互利的原则，经友好协商，依照《</w:t>
      </w:r>
      <w:r>
        <w:rPr>
          <w:rFonts w:hint="eastAsia" w:hAnsi="宋体"/>
          <w:kern w:val="0"/>
          <w:szCs w:val="21"/>
          <w:lang w:val="en-US" w:eastAsia="zh-CN"/>
        </w:rPr>
        <w:t>中华人民共和国民法典</w:t>
      </w:r>
      <w:r>
        <w:rPr>
          <w:rFonts w:hint="eastAsia" w:hAnsi="宋体"/>
          <w:kern w:val="0"/>
          <w:szCs w:val="21"/>
        </w:rPr>
        <w:t>》及相关法律、法规的规定，达成如下协议（以下简称“本协议”）</w:t>
      </w:r>
      <w:r>
        <w:rPr>
          <w:rFonts w:hAnsi="宋体"/>
          <w:kern w:val="0"/>
          <w:szCs w:val="21"/>
        </w:rPr>
        <w:t>：</w:t>
      </w:r>
    </w:p>
    <w:p w14:paraId="0437FFB3">
      <w:pPr>
        <w:widowControl/>
        <w:numPr>
          <w:ilvl w:val="0"/>
          <w:numId w:val="2"/>
        </w:numPr>
        <w:spacing w:before="312" w:line="360" w:lineRule="auto"/>
        <w:rPr>
          <w:b/>
          <w:bCs/>
          <w:kern w:val="0"/>
          <w:szCs w:val="21"/>
        </w:rPr>
      </w:pPr>
      <w:r>
        <w:rPr>
          <w:rFonts w:hAnsi="宋体"/>
          <w:b/>
          <w:bCs/>
          <w:kern w:val="0"/>
          <w:szCs w:val="21"/>
        </w:rPr>
        <w:t>服务</w:t>
      </w:r>
      <w:r>
        <w:rPr>
          <w:rFonts w:hint="eastAsia" w:hAnsi="宋体"/>
          <w:b/>
          <w:bCs/>
          <w:kern w:val="0"/>
          <w:szCs w:val="21"/>
          <w:lang w:val="en-US" w:eastAsia="zh-CN"/>
        </w:rPr>
        <w:t>内容</w:t>
      </w:r>
    </w:p>
    <w:p w14:paraId="79E07D37">
      <w:pPr>
        <w:widowControl/>
        <w:numPr>
          <w:ilvl w:val="1"/>
          <w:numId w:val="3"/>
        </w:numPr>
        <w:spacing w:line="360" w:lineRule="auto"/>
        <w:ind w:left="420" w:hanging="420" w:hangingChars="200"/>
        <w:jc w:val="both"/>
        <w:rPr>
          <w:rFonts w:hint="eastAsia"/>
          <w:kern w:val="0"/>
          <w:szCs w:val="21"/>
          <w:lang w:val="en-US" w:eastAsia="zh-CN"/>
        </w:rPr>
      </w:pPr>
      <w:r>
        <w:rPr>
          <w:rFonts w:hint="eastAsia"/>
          <w:kern w:val="0"/>
          <w:szCs w:val="21"/>
          <w:lang w:val="en-US" w:eastAsia="zh-CN"/>
        </w:rPr>
        <w:t xml:space="preserve"> 丙方必须遵照研究者的要求并在本协议“附件一”约定的服务范围内向研究中心提供服务。 </w:t>
      </w:r>
    </w:p>
    <w:p w14:paraId="5CDBDD4B">
      <w:pPr>
        <w:widowControl/>
        <w:numPr>
          <w:ilvl w:val="1"/>
          <w:numId w:val="3"/>
        </w:numPr>
        <w:spacing w:line="360" w:lineRule="auto"/>
        <w:ind w:left="420" w:hanging="420" w:hangingChars="200"/>
        <w:jc w:val="both"/>
        <w:rPr>
          <w:rFonts w:hint="eastAsia" w:hAnsi="宋体"/>
          <w:kern w:val="0"/>
          <w:szCs w:val="21"/>
          <w:lang w:eastAsia="zh-CN"/>
        </w:rPr>
      </w:pPr>
      <w:r>
        <w:rPr>
          <w:rFonts w:hint="eastAsia"/>
          <w:kern w:val="0"/>
          <w:szCs w:val="21"/>
          <w:lang w:val="en-US" w:eastAsia="zh-CN"/>
        </w:rPr>
        <w:t xml:space="preserve"> 丙方应派遣合格的临床研究协调员（CRC），且其工作在研究者的管理及监督下进行。CRC服务仅限于与本研究项目相关的辅助性事务，不涉及医学判断类工作。</w:t>
      </w:r>
    </w:p>
    <w:p w14:paraId="79F2913C">
      <w:pPr>
        <w:widowControl/>
        <w:numPr>
          <w:ilvl w:val="1"/>
          <w:numId w:val="3"/>
        </w:numPr>
        <w:spacing w:line="360" w:lineRule="auto"/>
        <w:ind w:left="420" w:hanging="420" w:hangingChars="200"/>
        <w:jc w:val="both"/>
        <w:rPr>
          <w:rFonts w:hint="eastAsia" w:hAnsi="宋体"/>
          <w:kern w:val="0"/>
          <w:szCs w:val="21"/>
          <w:lang w:eastAsia="zh-CN"/>
        </w:rPr>
      </w:pPr>
      <w:r>
        <w:rPr>
          <w:rFonts w:hint="eastAsia" w:hAnsi="宋体"/>
          <w:kern w:val="0"/>
          <w:szCs w:val="21"/>
          <w:lang w:val="en-US" w:eastAsia="zh-CN"/>
        </w:rPr>
        <w:t xml:space="preserve"> 目标例数：**例。</w:t>
      </w:r>
    </w:p>
    <w:p w14:paraId="40D00DB7">
      <w:pPr>
        <w:widowControl/>
        <w:numPr>
          <w:ilvl w:val="1"/>
          <w:numId w:val="3"/>
        </w:numPr>
        <w:spacing w:line="360" w:lineRule="auto"/>
        <w:ind w:left="420" w:hanging="420" w:hangingChars="200"/>
        <w:jc w:val="both"/>
        <w:rPr>
          <w:rFonts w:hint="eastAsia" w:hAnsi="宋体"/>
          <w:kern w:val="0"/>
          <w:szCs w:val="21"/>
          <w:lang w:eastAsia="zh-CN"/>
        </w:rPr>
      </w:pPr>
      <w:r>
        <w:rPr>
          <w:rFonts w:hint="eastAsia" w:hAnsi="宋体"/>
          <w:kern w:val="0"/>
          <w:szCs w:val="21"/>
          <w:lang w:val="en-US" w:eastAsia="zh-CN"/>
        </w:rPr>
        <w:t xml:space="preserve"> </w:t>
      </w:r>
      <w:r>
        <w:rPr>
          <w:rFonts w:hint="eastAsia" w:hAnsi="宋体"/>
          <w:kern w:val="0"/>
          <w:szCs w:val="21"/>
          <w:lang w:eastAsia="zh-CN"/>
        </w:rPr>
        <w:t>服务期限：自本合同生效之日起至委托事项完毕各自全部义务止。</w:t>
      </w:r>
    </w:p>
    <w:p w14:paraId="43A29443">
      <w:pPr>
        <w:widowControl/>
        <w:numPr>
          <w:ilvl w:val="0"/>
          <w:numId w:val="2"/>
        </w:numPr>
        <w:spacing w:before="312" w:line="360" w:lineRule="auto"/>
        <w:rPr>
          <w:b/>
          <w:bCs/>
          <w:kern w:val="0"/>
          <w:szCs w:val="21"/>
        </w:rPr>
      </w:pPr>
      <w:r>
        <w:rPr>
          <w:b/>
          <w:bCs/>
          <w:kern w:val="0"/>
          <w:szCs w:val="21"/>
        </w:rPr>
        <w:t xml:space="preserve"> </w:t>
      </w:r>
      <w:r>
        <w:rPr>
          <w:rFonts w:hAnsi="宋体"/>
          <w:b/>
          <w:bCs/>
          <w:kern w:val="0"/>
          <w:szCs w:val="21"/>
        </w:rPr>
        <w:t>甲方（申办方）的责任和义务</w:t>
      </w:r>
    </w:p>
    <w:p w14:paraId="46D4C66B">
      <w:pPr>
        <w:widowControl/>
        <w:spacing w:line="360" w:lineRule="auto"/>
        <w:ind w:left="480" w:hanging="480"/>
        <w:rPr>
          <w:rFonts w:hint="eastAsia"/>
          <w:kern w:val="0"/>
          <w:szCs w:val="21"/>
          <w:lang w:val="en-US" w:eastAsia="zh-CN"/>
        </w:rPr>
      </w:pPr>
      <w:r>
        <w:rPr>
          <w:rFonts w:hint="eastAsia"/>
          <w:kern w:val="0"/>
          <w:szCs w:val="21"/>
          <w:lang w:val="en-US" w:eastAsia="zh-CN"/>
        </w:rPr>
        <w:t>2.1  甲方负责给乙方和丙方提供临床研究进行所需的相关资料、物资和药品，负责给乙方研究者和丙方CRC进行试验相关的培训。</w:t>
      </w:r>
    </w:p>
    <w:p w14:paraId="0D705226">
      <w:pPr>
        <w:widowControl/>
        <w:spacing w:line="360" w:lineRule="auto"/>
        <w:ind w:left="480" w:hanging="480"/>
        <w:rPr>
          <w:rFonts w:hint="eastAsia"/>
          <w:kern w:val="0"/>
          <w:szCs w:val="21"/>
          <w:lang w:val="en-US" w:eastAsia="zh-CN"/>
        </w:rPr>
      </w:pPr>
      <w:r>
        <w:rPr>
          <w:rFonts w:hint="eastAsia"/>
          <w:kern w:val="0"/>
          <w:szCs w:val="21"/>
          <w:lang w:val="en-US" w:eastAsia="zh-CN"/>
        </w:rPr>
        <w:t>2.2  甲方有权监督和检查SMO提供CRC服务的进展，定期要求CRC向其汇报项目情况，并要求丙方和CRC就不符合要求的CRC服务予以及时改正。</w:t>
      </w:r>
    </w:p>
    <w:p w14:paraId="5D1C68BC">
      <w:pPr>
        <w:widowControl/>
        <w:spacing w:line="360" w:lineRule="auto"/>
        <w:ind w:left="480" w:hanging="480"/>
        <w:rPr>
          <w:rFonts w:hint="eastAsia"/>
          <w:kern w:val="0"/>
          <w:szCs w:val="21"/>
          <w:lang w:val="en-US" w:eastAsia="zh-CN"/>
        </w:rPr>
      </w:pPr>
      <w:r>
        <w:rPr>
          <w:rFonts w:hint="eastAsia"/>
          <w:kern w:val="0"/>
          <w:szCs w:val="21"/>
          <w:lang w:val="en-US" w:eastAsia="zh-CN"/>
        </w:rPr>
        <w:t>2.3  如SMO提供的CRC不能胜任该工作，申办方在与研究机构协商后有权要求丙方更换CRC。</w:t>
      </w:r>
    </w:p>
    <w:p w14:paraId="5D7746B7">
      <w:pPr>
        <w:widowControl/>
        <w:spacing w:line="360" w:lineRule="auto"/>
        <w:ind w:left="480" w:hanging="480"/>
        <w:rPr>
          <w:kern w:val="0"/>
          <w:szCs w:val="21"/>
        </w:rPr>
      </w:pPr>
      <w:r>
        <w:rPr>
          <w:rFonts w:hint="eastAsia"/>
          <w:kern w:val="0"/>
          <w:szCs w:val="21"/>
          <w:lang w:val="en-US" w:eastAsia="zh-CN"/>
        </w:rPr>
        <w:t>2.4  甲方将根据乙方反馈的关于丙方的服务质量和服务时间来向丙方支付服务费。具体的费用计算和支付方式，根据甲方和丙方签订的双方协议来确定。</w:t>
      </w:r>
    </w:p>
    <w:p w14:paraId="591D6FFD">
      <w:pPr>
        <w:widowControl/>
        <w:numPr>
          <w:ilvl w:val="0"/>
          <w:numId w:val="4"/>
        </w:numPr>
        <w:spacing w:before="312" w:line="360" w:lineRule="auto"/>
        <w:ind w:left="357" w:hanging="357"/>
        <w:rPr>
          <w:b/>
          <w:bCs/>
          <w:kern w:val="0"/>
          <w:szCs w:val="21"/>
        </w:rPr>
      </w:pPr>
      <w:r>
        <w:rPr>
          <w:b/>
          <w:bCs/>
          <w:kern w:val="0"/>
          <w:szCs w:val="21"/>
        </w:rPr>
        <w:t xml:space="preserve"> </w:t>
      </w:r>
      <w:r>
        <w:rPr>
          <w:rFonts w:hAnsi="宋体"/>
          <w:b/>
          <w:bCs/>
          <w:kern w:val="0"/>
          <w:szCs w:val="21"/>
        </w:rPr>
        <w:t>乙方</w:t>
      </w:r>
      <w:r>
        <w:rPr>
          <w:b/>
          <w:bCs/>
          <w:kern w:val="0"/>
          <w:szCs w:val="21"/>
        </w:rPr>
        <w:t>(</w:t>
      </w:r>
      <w:r>
        <w:rPr>
          <w:rFonts w:hAnsi="宋体"/>
          <w:b/>
          <w:bCs/>
          <w:kern w:val="0"/>
          <w:szCs w:val="21"/>
        </w:rPr>
        <w:t>研究中心和研究者</w:t>
      </w:r>
      <w:r>
        <w:rPr>
          <w:b/>
          <w:bCs/>
          <w:kern w:val="0"/>
          <w:szCs w:val="21"/>
        </w:rPr>
        <w:t>)</w:t>
      </w:r>
      <w:r>
        <w:rPr>
          <w:rFonts w:hAnsi="宋体"/>
          <w:b/>
          <w:bCs/>
          <w:kern w:val="0"/>
          <w:szCs w:val="21"/>
        </w:rPr>
        <w:t>的责任和义务</w:t>
      </w:r>
    </w:p>
    <w:p w14:paraId="3AF487FA">
      <w:pPr>
        <w:widowControl/>
        <w:spacing w:line="360" w:lineRule="auto"/>
        <w:ind w:left="480" w:hanging="480"/>
        <w:rPr>
          <w:rFonts w:hint="eastAsia"/>
          <w:kern w:val="0"/>
          <w:szCs w:val="21"/>
          <w:lang w:val="en-US" w:eastAsia="zh-CN"/>
        </w:rPr>
      </w:pPr>
      <w:r>
        <w:rPr>
          <w:rFonts w:hint="eastAsia"/>
          <w:kern w:val="0"/>
          <w:szCs w:val="21"/>
          <w:lang w:val="en-US" w:eastAsia="zh-CN"/>
        </w:rPr>
        <w:t>3.1  乙方将遵守ICH-GCP，《药物临床试验质量管理规范》以及其他中国相关法律法规的规定，确定CRC的服务内容和职责。</w:t>
      </w:r>
    </w:p>
    <w:p w14:paraId="032F3622">
      <w:pPr>
        <w:widowControl/>
        <w:spacing w:line="360" w:lineRule="auto"/>
        <w:ind w:left="480" w:hanging="480"/>
        <w:rPr>
          <w:rFonts w:hint="eastAsia"/>
          <w:kern w:val="0"/>
          <w:szCs w:val="21"/>
          <w:lang w:val="en-US" w:eastAsia="zh-CN"/>
        </w:rPr>
      </w:pPr>
      <w:r>
        <w:rPr>
          <w:rFonts w:hint="eastAsia"/>
          <w:kern w:val="0"/>
          <w:szCs w:val="21"/>
          <w:lang w:val="en-US" w:eastAsia="zh-CN"/>
        </w:rPr>
        <w:t>3.2  乙方本协议期间有权随时监督和检查丙方服务项目的进展，对CRC的工作进行检查和评估。</w:t>
      </w:r>
    </w:p>
    <w:p w14:paraId="0CB1A0BF">
      <w:pPr>
        <w:widowControl/>
        <w:spacing w:line="360" w:lineRule="auto"/>
        <w:ind w:left="480" w:hanging="480"/>
        <w:rPr>
          <w:rFonts w:hint="eastAsia"/>
          <w:kern w:val="0"/>
          <w:szCs w:val="21"/>
          <w:lang w:val="en-US" w:eastAsia="zh-CN"/>
        </w:rPr>
      </w:pPr>
      <w:r>
        <w:rPr>
          <w:rFonts w:hint="eastAsia"/>
          <w:kern w:val="0"/>
          <w:szCs w:val="21"/>
          <w:lang w:val="en-US" w:eastAsia="zh-CN"/>
        </w:rPr>
        <w:t>3.3  乙方</w:t>
      </w:r>
      <w:r>
        <w:rPr>
          <w:rFonts w:hint="eastAsia" w:hAnsi="宋体"/>
          <w:kern w:val="0"/>
          <w:szCs w:val="21"/>
          <w:lang w:val="en-US" w:eastAsia="zh-CN"/>
        </w:rPr>
        <w:t>及/或研究者</w:t>
      </w:r>
      <w:r>
        <w:rPr>
          <w:rFonts w:hint="eastAsia"/>
          <w:kern w:val="0"/>
          <w:szCs w:val="21"/>
          <w:lang w:val="en-US" w:eastAsia="zh-CN"/>
        </w:rPr>
        <w:t>审核CRC资质不符或认为CRC不能胜任该工作，有权在至少提前30日通知丙方的情况下要求丙方更换CRC。丙方应根据乙方</w:t>
      </w:r>
      <w:r>
        <w:rPr>
          <w:rFonts w:hint="eastAsia" w:hAnsi="宋体"/>
          <w:kern w:val="0"/>
          <w:szCs w:val="21"/>
          <w:lang w:val="en-US" w:eastAsia="zh-CN"/>
        </w:rPr>
        <w:t>及/或研究者</w:t>
      </w:r>
      <w:r>
        <w:rPr>
          <w:rFonts w:hint="eastAsia"/>
          <w:kern w:val="0"/>
          <w:szCs w:val="21"/>
          <w:lang w:val="en-US" w:eastAsia="zh-CN"/>
        </w:rPr>
        <w:t>的要求在30日内更换CRC，并保证继任的CRC在更换发生之日起7日内到岗，否则由此造成的损失由丙方负责。继任的CRC也应提前得到乙方</w:t>
      </w:r>
      <w:r>
        <w:rPr>
          <w:rFonts w:hint="eastAsia" w:hAnsi="宋体"/>
          <w:kern w:val="0"/>
          <w:szCs w:val="21"/>
          <w:lang w:val="en-US" w:eastAsia="zh-CN"/>
        </w:rPr>
        <w:t>及/或研究者</w:t>
      </w:r>
      <w:r>
        <w:rPr>
          <w:rFonts w:hint="eastAsia"/>
          <w:kern w:val="0"/>
          <w:szCs w:val="21"/>
          <w:lang w:val="en-US" w:eastAsia="zh-CN"/>
        </w:rPr>
        <w:t>的同意。</w:t>
      </w:r>
    </w:p>
    <w:p w14:paraId="4D92A3CC">
      <w:pPr>
        <w:widowControl/>
        <w:numPr>
          <w:ilvl w:val="0"/>
          <w:numId w:val="4"/>
        </w:numPr>
        <w:spacing w:before="312" w:line="360" w:lineRule="auto"/>
        <w:ind w:left="357" w:hanging="357"/>
        <w:rPr>
          <w:b/>
          <w:bCs/>
          <w:kern w:val="0"/>
          <w:szCs w:val="21"/>
        </w:rPr>
      </w:pPr>
      <w:r>
        <w:rPr>
          <w:rFonts w:hAnsi="宋体"/>
          <w:b/>
          <w:bCs/>
          <w:kern w:val="0"/>
          <w:szCs w:val="21"/>
        </w:rPr>
        <w:t>丙方（</w:t>
      </w:r>
      <w:r>
        <w:rPr>
          <w:b/>
          <w:bCs/>
          <w:kern w:val="0"/>
          <w:szCs w:val="21"/>
        </w:rPr>
        <w:t>SMO</w:t>
      </w:r>
      <w:r>
        <w:rPr>
          <w:rFonts w:hAnsi="宋体"/>
          <w:b/>
          <w:bCs/>
          <w:kern w:val="0"/>
          <w:szCs w:val="21"/>
        </w:rPr>
        <w:t>）的责任和义务</w:t>
      </w:r>
    </w:p>
    <w:p w14:paraId="44BF3E0C">
      <w:pPr>
        <w:widowControl/>
        <w:spacing w:line="360" w:lineRule="auto"/>
        <w:ind w:left="480" w:hanging="480"/>
        <w:rPr>
          <w:kern w:val="0"/>
          <w:szCs w:val="21"/>
        </w:rPr>
      </w:pPr>
      <w:r>
        <w:rPr>
          <w:kern w:val="0"/>
          <w:szCs w:val="21"/>
        </w:rPr>
        <w:t>4.1</w:t>
      </w:r>
      <w:r>
        <w:rPr>
          <w:rFonts w:hint="eastAsia"/>
          <w:kern w:val="0"/>
          <w:szCs w:val="21"/>
          <w:lang w:val="en-US" w:eastAsia="zh-CN"/>
        </w:rPr>
        <w:t xml:space="preserve"> </w:t>
      </w:r>
      <w:r>
        <w:rPr>
          <w:kern w:val="0"/>
          <w:szCs w:val="21"/>
        </w:rPr>
        <w:t xml:space="preserve"> </w:t>
      </w:r>
      <w:r>
        <w:rPr>
          <w:rFonts w:hAnsi="宋体"/>
          <w:kern w:val="0"/>
          <w:szCs w:val="21"/>
        </w:rPr>
        <w:t>丙方承诺其已获得一切必要授权以签署本协议，本协议与对其有约束力的其他协议或义务不互相冲突。丙方承诺其具有履行</w:t>
      </w:r>
      <w:r>
        <w:rPr>
          <w:kern w:val="0"/>
          <w:szCs w:val="21"/>
        </w:rPr>
        <w:t xml:space="preserve">CRC </w:t>
      </w:r>
      <w:r>
        <w:rPr>
          <w:rFonts w:hAnsi="宋体"/>
          <w:kern w:val="0"/>
          <w:szCs w:val="21"/>
        </w:rPr>
        <w:t>服务所必需的相关法律法规所要求的资质。丙方不因履行本协议而获得除收取本协议服务费外的任何与临床研究相关的利益（包括但不限于专利权、发表权等）。</w:t>
      </w:r>
    </w:p>
    <w:p w14:paraId="79012BD5">
      <w:pPr>
        <w:widowControl/>
        <w:spacing w:line="360" w:lineRule="auto"/>
        <w:ind w:left="480" w:hanging="480"/>
        <w:rPr>
          <w:rFonts w:hAnsi="宋体"/>
          <w:kern w:val="0"/>
          <w:szCs w:val="21"/>
        </w:rPr>
      </w:pPr>
      <w:r>
        <w:rPr>
          <w:kern w:val="0"/>
          <w:szCs w:val="21"/>
        </w:rPr>
        <w:t xml:space="preserve">4.2 </w:t>
      </w:r>
      <w:r>
        <w:rPr>
          <w:rFonts w:hint="eastAsia"/>
          <w:kern w:val="0"/>
          <w:szCs w:val="21"/>
          <w:lang w:val="en-US" w:eastAsia="zh-CN"/>
        </w:rPr>
        <w:t xml:space="preserve"> </w:t>
      </w:r>
      <w:r>
        <w:rPr>
          <w:rFonts w:hAnsi="宋体"/>
          <w:kern w:val="0"/>
          <w:szCs w:val="21"/>
        </w:rPr>
        <w:t>丙方应保证在履行本协议过程中的所有行为均符合中国法律、法规和规章的规定，并遵守甲方相关合规性规定。丙方应保证遵守</w:t>
      </w:r>
      <w:r>
        <w:rPr>
          <w:rFonts w:hint="eastAsia" w:hAnsi="宋体"/>
          <w:kern w:val="0"/>
          <w:szCs w:val="21"/>
          <w:lang w:val="en-US" w:eastAsia="zh-CN"/>
        </w:rPr>
        <w:t>国家</w:t>
      </w:r>
      <w:r>
        <w:rPr>
          <w:rFonts w:hAnsi="宋体"/>
          <w:kern w:val="0"/>
          <w:szCs w:val="21"/>
        </w:rPr>
        <w:t>药品监督管理</w:t>
      </w:r>
      <w:r>
        <w:rPr>
          <w:rFonts w:hint="eastAsia" w:hAnsi="宋体"/>
          <w:kern w:val="0"/>
          <w:szCs w:val="21"/>
          <w:lang w:val="en-US" w:eastAsia="zh-CN"/>
        </w:rPr>
        <w:t>局（NMPA）</w:t>
      </w:r>
      <w:r>
        <w:rPr>
          <w:rFonts w:hAnsi="宋体"/>
          <w:kern w:val="0"/>
          <w:szCs w:val="21"/>
        </w:rPr>
        <w:t>的相关法律法规（包括但不限于《药物临床试验质量管理规范》）和</w:t>
      </w:r>
      <w:r>
        <w:rPr>
          <w:kern w:val="0"/>
          <w:szCs w:val="21"/>
        </w:rPr>
        <w:t xml:space="preserve"> ICH-GCP </w:t>
      </w:r>
      <w:r>
        <w:rPr>
          <w:rFonts w:hAnsi="宋体"/>
          <w:kern w:val="0"/>
          <w:szCs w:val="21"/>
        </w:rPr>
        <w:t>指南的规定，按照临床研究方案及本协议的要求提供尽职、谨慎的服务，并遵循乙方已告知的相关操作流程。</w:t>
      </w:r>
    </w:p>
    <w:p w14:paraId="7FCFFEDE">
      <w:pPr>
        <w:widowControl/>
        <w:spacing w:line="360" w:lineRule="auto"/>
        <w:ind w:left="480" w:hanging="480"/>
        <w:rPr>
          <w:rFonts w:hint="eastAsia" w:hAnsi="宋体"/>
          <w:kern w:val="0"/>
          <w:szCs w:val="21"/>
          <w:lang w:val="en-US" w:eastAsia="zh-CN"/>
        </w:rPr>
      </w:pPr>
      <w:r>
        <w:rPr>
          <w:rFonts w:hint="eastAsia" w:hAnsi="宋体"/>
          <w:kern w:val="0"/>
          <w:szCs w:val="21"/>
          <w:lang w:val="en-US" w:eastAsia="zh-CN"/>
        </w:rPr>
        <w:t>4.3  为了帮助临床研究顺利进行，乙方同意丙方向乙方派驻CRC协助研究者进行临床研究工作。CRC的职责包括但不限于：</w:t>
      </w:r>
    </w:p>
    <w:p w14:paraId="0E330ADB">
      <w:pPr>
        <w:widowControl/>
        <w:spacing w:line="360" w:lineRule="auto"/>
        <w:ind w:left="480" w:hanging="480"/>
        <w:rPr>
          <w:rFonts w:hint="eastAsia" w:hAnsi="宋体"/>
          <w:kern w:val="0"/>
          <w:szCs w:val="21"/>
          <w:lang w:val="en-US" w:eastAsia="zh-CN"/>
        </w:rPr>
      </w:pPr>
      <w:r>
        <w:rPr>
          <w:rFonts w:hint="eastAsia" w:hAnsi="宋体"/>
          <w:kern w:val="0"/>
          <w:szCs w:val="21"/>
          <w:lang w:val="en-US" w:eastAsia="zh-CN"/>
        </w:rPr>
        <w:t>（1）遵守《药物临床试验质量管理规范》和相关法律法规及《临床研究方案》的规定；</w:t>
      </w:r>
    </w:p>
    <w:p w14:paraId="228782CA">
      <w:pPr>
        <w:widowControl/>
        <w:spacing w:line="360" w:lineRule="auto"/>
        <w:ind w:left="480" w:hanging="480"/>
        <w:rPr>
          <w:rFonts w:hint="eastAsia" w:hAnsi="宋体"/>
          <w:kern w:val="0"/>
          <w:szCs w:val="21"/>
          <w:lang w:val="en-US" w:eastAsia="zh-CN"/>
        </w:rPr>
      </w:pPr>
      <w:r>
        <w:rPr>
          <w:rFonts w:hint="eastAsia" w:hAnsi="宋体"/>
          <w:kern w:val="0"/>
          <w:szCs w:val="21"/>
          <w:lang w:val="en-US" w:eastAsia="zh-CN"/>
        </w:rPr>
        <w:t>（2）参与《临床研究方案》及使用相关软件系统等研究相关的培训。</w:t>
      </w:r>
    </w:p>
    <w:p w14:paraId="3E073ACE">
      <w:pPr>
        <w:widowControl/>
        <w:spacing w:line="360" w:lineRule="auto"/>
        <w:ind w:left="480" w:hanging="480"/>
        <w:rPr>
          <w:rFonts w:hint="eastAsia" w:hAnsi="宋体"/>
          <w:kern w:val="0"/>
          <w:szCs w:val="21"/>
          <w:lang w:val="en-US" w:eastAsia="zh-CN"/>
        </w:rPr>
      </w:pPr>
      <w:r>
        <w:rPr>
          <w:rFonts w:hint="eastAsia" w:hAnsi="宋体"/>
          <w:kern w:val="0"/>
          <w:szCs w:val="21"/>
          <w:lang w:val="en-US" w:eastAsia="zh-CN"/>
        </w:rPr>
        <w:t>4.4  丙方对临床研究协调员的履历及相关培训记录予以负责，确保在其工作前给予必要的培训，确保其知悉并遵从丙方在本协议下的义务，并在项目开始之前获得甲方和乙方的认可。丙方将遵从并保证CRC遵守如下：</w:t>
      </w:r>
    </w:p>
    <w:p w14:paraId="0F40B28D">
      <w:pPr>
        <w:widowControl/>
        <w:spacing w:line="360" w:lineRule="auto"/>
        <w:ind w:left="480" w:hanging="480"/>
        <w:rPr>
          <w:rFonts w:hint="eastAsia" w:hAnsi="宋体"/>
          <w:kern w:val="0"/>
          <w:szCs w:val="21"/>
          <w:lang w:val="en-US" w:eastAsia="zh-CN"/>
        </w:rPr>
      </w:pPr>
      <w:r>
        <w:rPr>
          <w:rFonts w:hint="eastAsia" w:hAnsi="宋体"/>
          <w:kern w:val="0"/>
          <w:szCs w:val="21"/>
          <w:lang w:val="en-US" w:eastAsia="zh-CN"/>
        </w:rPr>
        <w:t>（1）本协议及其附件；</w:t>
      </w:r>
    </w:p>
    <w:p w14:paraId="12DF48C9">
      <w:pPr>
        <w:widowControl/>
        <w:spacing w:line="360" w:lineRule="auto"/>
        <w:ind w:left="480" w:hanging="480"/>
        <w:rPr>
          <w:rFonts w:hint="eastAsia" w:hAnsi="宋体"/>
          <w:kern w:val="0"/>
          <w:szCs w:val="21"/>
          <w:lang w:val="en-US" w:eastAsia="zh-CN"/>
        </w:rPr>
      </w:pPr>
      <w:r>
        <w:rPr>
          <w:rFonts w:hint="eastAsia" w:hAnsi="宋体"/>
          <w:kern w:val="0"/>
          <w:szCs w:val="21"/>
          <w:lang w:val="en-US" w:eastAsia="zh-CN"/>
        </w:rPr>
        <w:t>（2）临床试验方案；</w:t>
      </w:r>
    </w:p>
    <w:p w14:paraId="4C0F55E8">
      <w:pPr>
        <w:widowControl/>
        <w:spacing w:line="360" w:lineRule="auto"/>
        <w:ind w:left="480" w:hanging="480"/>
        <w:rPr>
          <w:rFonts w:hint="eastAsia" w:hAnsi="宋体"/>
          <w:kern w:val="0"/>
          <w:szCs w:val="21"/>
          <w:lang w:val="en-US" w:eastAsia="zh-CN"/>
        </w:rPr>
      </w:pPr>
      <w:r>
        <w:rPr>
          <w:rFonts w:hint="eastAsia" w:hAnsi="宋体"/>
          <w:kern w:val="0"/>
          <w:szCs w:val="21"/>
          <w:lang w:val="en-US" w:eastAsia="zh-CN"/>
        </w:rPr>
        <w:t>（3）国家药品监督管理局（以下称“NMPA”）颁布的相关法规与指南和其他适用于临床研究协调员服务和临床研究的法律法规；</w:t>
      </w:r>
    </w:p>
    <w:p w14:paraId="679FEB4E">
      <w:pPr>
        <w:widowControl/>
        <w:spacing w:line="360" w:lineRule="auto"/>
        <w:ind w:left="480" w:hanging="480"/>
        <w:rPr>
          <w:rFonts w:hint="eastAsia" w:hAnsi="宋体"/>
          <w:kern w:val="0"/>
          <w:szCs w:val="21"/>
          <w:lang w:val="en-US" w:eastAsia="zh-CN"/>
        </w:rPr>
      </w:pPr>
      <w:r>
        <w:rPr>
          <w:rFonts w:hint="eastAsia" w:hAnsi="宋体"/>
          <w:kern w:val="0"/>
          <w:szCs w:val="21"/>
          <w:lang w:val="en-US" w:eastAsia="zh-CN"/>
        </w:rPr>
        <w:t>（4）国际协调会议临床试验质量管理规范指南（如适用）；</w:t>
      </w:r>
    </w:p>
    <w:p w14:paraId="6766E9C4">
      <w:pPr>
        <w:widowControl/>
        <w:spacing w:line="360" w:lineRule="auto"/>
        <w:ind w:left="480" w:hanging="480"/>
        <w:rPr>
          <w:rFonts w:hint="eastAsia" w:hAnsi="宋体"/>
          <w:kern w:val="0"/>
          <w:szCs w:val="21"/>
          <w:lang w:val="en-US" w:eastAsia="zh-CN"/>
        </w:rPr>
      </w:pPr>
      <w:r>
        <w:rPr>
          <w:rFonts w:hint="eastAsia" w:hAnsi="宋体"/>
          <w:kern w:val="0"/>
          <w:szCs w:val="21"/>
          <w:lang w:val="en-US" w:eastAsia="zh-CN"/>
        </w:rPr>
        <w:t>（5）伦理委员会、NMPA和其他相关机构要求实施的所有审批标准。</w:t>
      </w:r>
    </w:p>
    <w:p w14:paraId="5721B235">
      <w:pPr>
        <w:widowControl/>
        <w:spacing w:line="360" w:lineRule="auto"/>
        <w:ind w:left="480" w:hanging="480"/>
        <w:rPr>
          <w:rFonts w:hint="eastAsia" w:hAnsi="宋体"/>
          <w:kern w:val="0"/>
          <w:szCs w:val="21"/>
          <w:lang w:val="en-US" w:eastAsia="zh-CN"/>
        </w:rPr>
      </w:pPr>
      <w:r>
        <w:rPr>
          <w:rFonts w:hint="eastAsia" w:hAnsi="宋体"/>
          <w:kern w:val="0"/>
          <w:szCs w:val="21"/>
          <w:lang w:val="en-US" w:eastAsia="zh-CN"/>
        </w:rPr>
        <w:t>4.5  丙方在本协议下提供的服务人员必须符合以下基本条件：</w:t>
      </w:r>
    </w:p>
    <w:p w14:paraId="119DA014">
      <w:pPr>
        <w:widowControl/>
        <w:spacing w:line="360" w:lineRule="auto"/>
        <w:ind w:left="480" w:hanging="480"/>
        <w:rPr>
          <w:rFonts w:hint="eastAsia" w:hAnsi="宋体"/>
          <w:kern w:val="0"/>
          <w:szCs w:val="21"/>
          <w:lang w:val="en-US" w:eastAsia="zh-CN"/>
        </w:rPr>
      </w:pPr>
      <w:r>
        <w:rPr>
          <w:rFonts w:hint="eastAsia" w:hAnsi="宋体"/>
          <w:kern w:val="0"/>
          <w:szCs w:val="21"/>
          <w:lang w:val="en-US" w:eastAsia="zh-CN"/>
        </w:rPr>
        <w:t>（1）具备医学、药学或护理学专业背景；</w:t>
      </w:r>
    </w:p>
    <w:p w14:paraId="276830EB">
      <w:pPr>
        <w:widowControl/>
        <w:spacing w:line="360" w:lineRule="auto"/>
        <w:ind w:left="480" w:hanging="480"/>
        <w:rPr>
          <w:rFonts w:hint="default" w:hAnsi="宋体"/>
          <w:kern w:val="0"/>
          <w:szCs w:val="21"/>
          <w:lang w:val="en-US" w:eastAsia="zh-CN"/>
        </w:rPr>
      </w:pPr>
      <w:r>
        <w:rPr>
          <w:rFonts w:hint="eastAsia" w:hAnsi="宋体"/>
          <w:kern w:val="0"/>
          <w:szCs w:val="21"/>
          <w:lang w:val="en-US" w:eastAsia="zh-CN"/>
        </w:rPr>
        <w:t>（2）良好的英文水平；</w:t>
      </w:r>
    </w:p>
    <w:p w14:paraId="29BCAAF6">
      <w:pPr>
        <w:widowControl/>
        <w:spacing w:line="360" w:lineRule="auto"/>
        <w:ind w:left="480" w:hanging="480"/>
        <w:rPr>
          <w:rFonts w:hint="eastAsia" w:hAnsi="宋体"/>
          <w:kern w:val="0"/>
          <w:szCs w:val="21"/>
          <w:lang w:val="en-US" w:eastAsia="zh-CN"/>
        </w:rPr>
      </w:pPr>
      <w:r>
        <w:rPr>
          <w:rFonts w:hint="eastAsia" w:hAnsi="宋体"/>
          <w:kern w:val="0"/>
          <w:szCs w:val="21"/>
          <w:lang w:val="en-US" w:eastAsia="zh-CN"/>
        </w:rPr>
        <w:t>（3）经过GCP培训，获得国家级证书；</w:t>
      </w:r>
    </w:p>
    <w:p w14:paraId="7F734BC5">
      <w:pPr>
        <w:widowControl/>
        <w:spacing w:line="360" w:lineRule="auto"/>
        <w:ind w:left="480" w:hanging="480"/>
        <w:rPr>
          <w:rFonts w:hint="eastAsia" w:hAnsi="宋体"/>
          <w:kern w:val="0"/>
          <w:szCs w:val="21"/>
          <w:lang w:val="en-US" w:eastAsia="zh-CN"/>
        </w:rPr>
      </w:pPr>
      <w:r>
        <w:rPr>
          <w:rFonts w:hint="eastAsia" w:hAnsi="宋体"/>
          <w:kern w:val="0"/>
          <w:szCs w:val="21"/>
          <w:lang w:val="en-US" w:eastAsia="zh-CN"/>
        </w:rPr>
        <w:t>（4）具备一定的医院工作经验，熟悉医院工作环境及流程；</w:t>
      </w:r>
    </w:p>
    <w:p w14:paraId="7893DCD5">
      <w:pPr>
        <w:widowControl/>
        <w:spacing w:line="360" w:lineRule="auto"/>
        <w:ind w:left="480" w:hanging="480"/>
        <w:rPr>
          <w:rFonts w:hint="eastAsia" w:hAnsi="宋体"/>
          <w:kern w:val="0"/>
          <w:szCs w:val="21"/>
          <w:lang w:val="en-US" w:eastAsia="zh-CN"/>
        </w:rPr>
      </w:pPr>
      <w:r>
        <w:rPr>
          <w:rFonts w:hint="eastAsia" w:hAnsi="宋体"/>
          <w:kern w:val="0"/>
          <w:szCs w:val="21"/>
          <w:lang w:val="en-US" w:eastAsia="zh-CN"/>
        </w:rPr>
        <w:t>（5）良好的沟通技巧和团队协作精神；</w:t>
      </w:r>
    </w:p>
    <w:p w14:paraId="196DF94D">
      <w:pPr>
        <w:widowControl/>
        <w:spacing w:line="360" w:lineRule="auto"/>
        <w:ind w:left="480" w:hanging="480"/>
        <w:rPr>
          <w:rFonts w:hint="eastAsia" w:hAnsi="宋体"/>
          <w:kern w:val="0"/>
          <w:szCs w:val="21"/>
          <w:lang w:val="en-US" w:eastAsia="zh-CN"/>
        </w:rPr>
      </w:pPr>
      <w:r>
        <w:rPr>
          <w:rFonts w:hint="eastAsia" w:hAnsi="宋体"/>
          <w:kern w:val="0"/>
          <w:szCs w:val="21"/>
          <w:lang w:val="en-US" w:eastAsia="zh-CN"/>
        </w:rPr>
        <w:t>（6）良好的学习能力、抗压能力及责任心。</w:t>
      </w:r>
    </w:p>
    <w:p w14:paraId="439DF19E">
      <w:pPr>
        <w:widowControl/>
        <w:spacing w:line="360" w:lineRule="auto"/>
        <w:ind w:left="480" w:hanging="480"/>
        <w:rPr>
          <w:rFonts w:hint="eastAsia" w:hAnsi="宋体"/>
          <w:kern w:val="0"/>
          <w:szCs w:val="21"/>
          <w:lang w:val="en-US" w:eastAsia="zh-CN"/>
        </w:rPr>
      </w:pPr>
      <w:r>
        <w:rPr>
          <w:rFonts w:hint="eastAsia" w:hAnsi="宋体"/>
          <w:kern w:val="0"/>
          <w:szCs w:val="21"/>
          <w:lang w:val="en-US" w:eastAsia="zh-CN"/>
        </w:rPr>
        <w:t>4.6  CRC在研究机构服务期间，隶属于主要研究者领导下的临床研究团队，服从主要研究者的管理与安排，并有责任向甲方定期汇报项目进展情况。在CRC正式展开工作之前，应得到丙方对其进行的相应的培训，并有明确的职责划分，由乙方统一管理并由主要研究者正式授权（包括但不限于授权CRC从事相关支持及协调工作等）。</w:t>
      </w:r>
    </w:p>
    <w:p w14:paraId="4C755248">
      <w:pPr>
        <w:widowControl/>
        <w:spacing w:line="360" w:lineRule="auto"/>
        <w:ind w:left="480" w:hanging="480"/>
        <w:rPr>
          <w:rFonts w:hint="eastAsia" w:hAnsi="宋体"/>
          <w:kern w:val="0"/>
          <w:szCs w:val="21"/>
          <w:lang w:val="en-US" w:eastAsia="zh-CN"/>
        </w:rPr>
      </w:pPr>
      <w:r>
        <w:rPr>
          <w:rFonts w:hint="eastAsia" w:hAnsi="宋体"/>
          <w:kern w:val="0"/>
          <w:szCs w:val="21"/>
          <w:lang w:val="en-US" w:eastAsia="zh-CN"/>
        </w:rPr>
        <w:t>4.7  丙方在提供临床研究协调员服务过程中，如接触到病患健康信息、医疗信息和其他个人信息，必须严格依照主要研究者的指示，并遵循相关法律法规及本协议中关于个人隐私保护的规定以及申办者对于病患隐私保护的相关规定。丙方不得以任何方式披露或超出本协议约定的目的使用任何病患健康信息、医疗信息或其他个人信息，且丙方有义务向 CRC 明确本试验相关的保密规定，并确保CRC严格遵守与本试验相关的保密规定，否则给甲方或乙方造成的损失，丙方应全额赔偿，赔偿损失的范围包括但不限于因违反保密义务给甲方或乙方造成的直接损失以及为防止或减少损失的扩大而支出的合理费用、支付的诉讼费和律师费等间接损失。</w:t>
      </w:r>
    </w:p>
    <w:p w14:paraId="24B95C07">
      <w:pPr>
        <w:widowControl/>
        <w:spacing w:line="360" w:lineRule="auto"/>
        <w:ind w:left="480" w:hanging="480"/>
        <w:rPr>
          <w:rFonts w:hint="eastAsia" w:hAnsi="宋体"/>
          <w:kern w:val="0"/>
          <w:szCs w:val="21"/>
          <w:lang w:val="en-US" w:eastAsia="zh-CN"/>
        </w:rPr>
      </w:pPr>
      <w:r>
        <w:rPr>
          <w:rFonts w:hint="eastAsia" w:hAnsi="宋体"/>
          <w:kern w:val="0"/>
          <w:szCs w:val="21"/>
          <w:lang w:val="en-US" w:eastAsia="zh-CN"/>
        </w:rPr>
        <w:t>4.8  丙方应定期（每月，实际以项目周期调整）向乙方汇报CRC服务项目的进展。如丙方知悉发生重大事件（包括但不限于国家相关政策做出重大调整、发生SAE、SUSAR、项目进度明显滞后），应尽快与甲方、乙方沟通，协助汇报，并积极采取措施，减少给临床研究带来的影响及损失。</w:t>
      </w:r>
    </w:p>
    <w:p w14:paraId="51C91E3A">
      <w:pPr>
        <w:widowControl/>
        <w:spacing w:line="360" w:lineRule="auto"/>
        <w:ind w:left="480" w:hanging="480"/>
        <w:rPr>
          <w:rFonts w:hint="eastAsia" w:hAnsi="宋体"/>
          <w:kern w:val="0"/>
          <w:szCs w:val="21"/>
          <w:lang w:val="en-US" w:eastAsia="zh-CN"/>
        </w:rPr>
      </w:pPr>
      <w:r>
        <w:rPr>
          <w:rFonts w:hint="eastAsia" w:hAnsi="宋体"/>
          <w:kern w:val="0"/>
          <w:szCs w:val="21"/>
          <w:lang w:val="en-US" w:eastAsia="zh-CN"/>
        </w:rPr>
        <w:t>4.9  CRC为丙方雇员，与甲方和乙方不存在劳动合同关系及劳务关系。如果发生劳动争议纠纷的，丙方应当自行解决，不得影响CRC为甲方和乙方提供服务，否则视为违约，丙方应承担由此给甲方和乙方造成的一切经济损失。</w:t>
      </w:r>
    </w:p>
    <w:p w14:paraId="24C57342">
      <w:pPr>
        <w:widowControl/>
        <w:spacing w:line="360" w:lineRule="auto"/>
        <w:ind w:left="480" w:hanging="480"/>
        <w:rPr>
          <w:rFonts w:hint="default" w:hAnsi="宋体"/>
          <w:kern w:val="0"/>
          <w:szCs w:val="21"/>
          <w:lang w:val="en-US" w:eastAsia="zh-CN"/>
        </w:rPr>
      </w:pPr>
      <w:r>
        <w:rPr>
          <w:rFonts w:hint="eastAsia" w:hAnsi="宋体"/>
          <w:kern w:val="0"/>
          <w:szCs w:val="21"/>
          <w:lang w:val="en-US" w:eastAsia="zh-CN"/>
        </w:rPr>
        <w:t xml:space="preserve">4.10 </w:t>
      </w:r>
      <w:r>
        <w:rPr>
          <w:rFonts w:hAnsi="宋体"/>
          <w:kern w:val="0"/>
          <w:szCs w:val="21"/>
        </w:rPr>
        <w:t>在本协议履行期限内，</w:t>
      </w:r>
      <w:r>
        <w:rPr>
          <w:rFonts w:hint="eastAsia" w:hAnsi="宋体"/>
          <w:kern w:val="0"/>
          <w:szCs w:val="21"/>
          <w:lang w:val="en-US" w:eastAsia="zh-CN"/>
        </w:rPr>
        <w:t>乙</w:t>
      </w:r>
      <w:r>
        <w:rPr>
          <w:rFonts w:hint="eastAsia" w:hAnsi="宋体"/>
          <w:kern w:val="0"/>
          <w:szCs w:val="21"/>
        </w:rPr>
        <w:t>方</w:t>
      </w:r>
      <w:r>
        <w:rPr>
          <w:rFonts w:hint="eastAsia" w:hAnsi="宋体"/>
          <w:kern w:val="0"/>
          <w:szCs w:val="21"/>
          <w:lang w:val="en-US" w:eastAsia="zh-CN"/>
        </w:rPr>
        <w:t>及/或研究者</w:t>
      </w:r>
      <w:r>
        <w:rPr>
          <w:rFonts w:hint="eastAsia" w:hAnsi="宋体"/>
          <w:kern w:val="0"/>
          <w:szCs w:val="21"/>
        </w:rPr>
        <w:t>有权对</w:t>
      </w:r>
      <w:r>
        <w:rPr>
          <w:rFonts w:hint="eastAsia" w:hAnsi="宋体"/>
          <w:kern w:val="0"/>
          <w:szCs w:val="21"/>
          <w:lang w:val="en-US" w:eastAsia="zh-CN"/>
        </w:rPr>
        <w:t>丙</w:t>
      </w:r>
      <w:r>
        <w:rPr>
          <w:rFonts w:hint="eastAsia" w:hAnsi="宋体"/>
          <w:kern w:val="0"/>
          <w:szCs w:val="21"/>
        </w:rPr>
        <w:t>方提供的CRC的服务质量提出意见，如CRC的服务质量不符合国家标准及/或本研究项目的要求，</w:t>
      </w:r>
      <w:r>
        <w:rPr>
          <w:rFonts w:hint="eastAsia" w:hAnsi="宋体"/>
          <w:kern w:val="0"/>
          <w:szCs w:val="21"/>
          <w:lang w:val="en-US" w:eastAsia="zh-CN"/>
        </w:rPr>
        <w:t>乙</w:t>
      </w:r>
      <w:r>
        <w:rPr>
          <w:rFonts w:hint="eastAsia" w:hAnsi="宋体"/>
          <w:kern w:val="0"/>
          <w:szCs w:val="21"/>
        </w:rPr>
        <w:t>方</w:t>
      </w:r>
      <w:r>
        <w:rPr>
          <w:rFonts w:hint="eastAsia" w:hAnsi="宋体"/>
          <w:kern w:val="0"/>
          <w:szCs w:val="21"/>
          <w:lang w:val="en-US" w:eastAsia="zh-CN"/>
        </w:rPr>
        <w:t>及/或研究者</w:t>
      </w:r>
      <w:r>
        <w:rPr>
          <w:rFonts w:hint="eastAsia" w:hAnsi="宋体"/>
          <w:kern w:val="0"/>
          <w:szCs w:val="21"/>
        </w:rPr>
        <w:t>有权经提前通知</w:t>
      </w:r>
      <w:r>
        <w:rPr>
          <w:rFonts w:hint="eastAsia" w:hAnsi="宋体"/>
          <w:kern w:val="0"/>
          <w:szCs w:val="21"/>
          <w:lang w:eastAsia="zh-CN"/>
        </w:rPr>
        <w:t>（</w:t>
      </w:r>
      <w:r>
        <w:rPr>
          <w:rFonts w:hint="eastAsia" w:hAnsi="宋体"/>
          <w:kern w:val="0"/>
          <w:szCs w:val="21"/>
          <w:lang w:val="en-US" w:eastAsia="zh-CN"/>
        </w:rPr>
        <w:t>30日</w:t>
      </w:r>
      <w:r>
        <w:rPr>
          <w:rFonts w:hint="eastAsia" w:hAnsi="宋体"/>
          <w:kern w:val="0"/>
          <w:szCs w:val="21"/>
          <w:lang w:eastAsia="zh-CN"/>
        </w:rPr>
        <w:t>）</w:t>
      </w:r>
      <w:r>
        <w:rPr>
          <w:rFonts w:hint="eastAsia" w:hAnsi="宋体"/>
          <w:kern w:val="0"/>
          <w:szCs w:val="21"/>
        </w:rPr>
        <w:t>要求</w:t>
      </w:r>
      <w:r>
        <w:rPr>
          <w:rFonts w:hint="eastAsia" w:hAnsi="宋体"/>
          <w:kern w:val="0"/>
          <w:szCs w:val="21"/>
          <w:lang w:val="en-US" w:eastAsia="zh-CN"/>
        </w:rPr>
        <w:t>丙</w:t>
      </w:r>
      <w:r>
        <w:rPr>
          <w:rFonts w:hint="eastAsia" w:hAnsi="宋体"/>
          <w:kern w:val="0"/>
          <w:szCs w:val="21"/>
        </w:rPr>
        <w:t>方更换CRC，</w:t>
      </w:r>
      <w:r>
        <w:rPr>
          <w:rFonts w:hint="eastAsia" w:hAnsi="宋体"/>
          <w:kern w:val="0"/>
          <w:szCs w:val="21"/>
          <w:lang w:val="en-US" w:eastAsia="zh-CN"/>
        </w:rPr>
        <w:t>丙</w:t>
      </w:r>
      <w:r>
        <w:rPr>
          <w:rFonts w:hint="eastAsia" w:hAnsi="宋体"/>
          <w:kern w:val="0"/>
          <w:szCs w:val="21"/>
        </w:rPr>
        <w:t>方应全力配合,</w:t>
      </w:r>
      <w:r>
        <w:rPr>
          <w:rFonts w:hint="eastAsia" w:hAnsi="宋体"/>
          <w:kern w:val="0"/>
          <w:szCs w:val="21"/>
          <w:lang w:val="en-US" w:eastAsia="zh-CN"/>
        </w:rPr>
        <w:t>丙</w:t>
      </w:r>
      <w:r>
        <w:rPr>
          <w:rFonts w:hint="eastAsia" w:hAnsi="宋体"/>
          <w:kern w:val="0"/>
          <w:szCs w:val="21"/>
        </w:rPr>
        <w:t>方需在</w:t>
      </w:r>
      <w:r>
        <w:rPr>
          <w:rFonts w:hint="eastAsia" w:hAnsi="宋体"/>
          <w:kern w:val="0"/>
          <w:szCs w:val="21"/>
          <w:lang w:val="en-US" w:eastAsia="zh-CN"/>
        </w:rPr>
        <w:t>30日</w:t>
      </w:r>
      <w:r>
        <w:rPr>
          <w:rFonts w:hint="eastAsia" w:hAnsi="宋体"/>
          <w:kern w:val="0"/>
          <w:szCs w:val="21"/>
        </w:rPr>
        <w:t>内提供合适的CRC</w:t>
      </w:r>
      <w:r>
        <w:rPr>
          <w:rFonts w:hint="eastAsia" w:hAnsi="宋体"/>
          <w:kern w:val="0"/>
          <w:szCs w:val="21"/>
          <w:lang w:eastAsia="zh-CN"/>
        </w:rPr>
        <w:t>，丙方有义务保证更换的CRC在</w:t>
      </w:r>
      <w:r>
        <w:rPr>
          <w:rFonts w:hint="eastAsia" w:hAnsi="宋体"/>
          <w:kern w:val="0"/>
          <w:szCs w:val="21"/>
          <w:lang w:val="en-US" w:eastAsia="zh-CN"/>
        </w:rPr>
        <w:t>7</w:t>
      </w:r>
      <w:r>
        <w:rPr>
          <w:rFonts w:hint="eastAsia" w:hAnsi="宋体"/>
          <w:kern w:val="0"/>
          <w:szCs w:val="21"/>
          <w:lang w:eastAsia="zh-CN"/>
        </w:rPr>
        <w:t>日内到岗，否则由此造成的损失由丙方负责</w:t>
      </w:r>
      <w:r>
        <w:rPr>
          <w:rFonts w:hAnsi="宋体"/>
          <w:kern w:val="0"/>
          <w:szCs w:val="21"/>
        </w:rPr>
        <w:t>。如甲方未能按合同约定及时支付丙方费用，丙方有权拒绝继续提供服务，并有权申请甲方支付已经发生的</w:t>
      </w:r>
      <w:r>
        <w:rPr>
          <w:kern w:val="0"/>
          <w:szCs w:val="21"/>
        </w:rPr>
        <w:t>CRC</w:t>
      </w:r>
      <w:r>
        <w:rPr>
          <w:rFonts w:hAnsi="宋体"/>
          <w:kern w:val="0"/>
          <w:szCs w:val="21"/>
        </w:rPr>
        <w:t>服务费用。</w:t>
      </w:r>
    </w:p>
    <w:p w14:paraId="70A72FDF">
      <w:pPr>
        <w:widowControl/>
        <w:spacing w:line="360" w:lineRule="auto"/>
        <w:ind w:left="480" w:hanging="480"/>
        <w:rPr>
          <w:kern w:val="0"/>
          <w:szCs w:val="21"/>
        </w:rPr>
      </w:pPr>
      <w:r>
        <w:rPr>
          <w:kern w:val="0"/>
          <w:szCs w:val="21"/>
        </w:rPr>
        <w:t>4.</w:t>
      </w:r>
      <w:r>
        <w:rPr>
          <w:rFonts w:hint="eastAsia"/>
          <w:kern w:val="0"/>
          <w:szCs w:val="21"/>
          <w:lang w:val="en-US" w:eastAsia="zh-CN"/>
        </w:rPr>
        <w:t>11</w:t>
      </w:r>
      <w:r>
        <w:rPr>
          <w:kern w:val="0"/>
          <w:szCs w:val="21"/>
        </w:rPr>
        <w:t xml:space="preserve"> </w:t>
      </w:r>
      <w:r>
        <w:rPr>
          <w:rFonts w:hAnsi="宋体"/>
          <w:kern w:val="0"/>
          <w:szCs w:val="21"/>
        </w:rPr>
        <w:t>丙方应保留能证明其遵守本协议规定的记录及相关支持文件，并在甲方、乙方要求时向甲方和乙方提供该记录及相关支持文件。丙方在项目进展过程中</w:t>
      </w:r>
      <w:r>
        <w:rPr>
          <w:kern w:val="0"/>
          <w:szCs w:val="21"/>
        </w:rPr>
        <w:t xml:space="preserve">, </w:t>
      </w:r>
      <w:r>
        <w:rPr>
          <w:rFonts w:hAnsi="宋体"/>
          <w:kern w:val="0"/>
          <w:szCs w:val="21"/>
        </w:rPr>
        <w:t>应当对甲方、乙方的监督和检查给予积极配合。</w:t>
      </w:r>
    </w:p>
    <w:p w14:paraId="15A79002">
      <w:pPr>
        <w:widowControl/>
        <w:spacing w:line="360" w:lineRule="auto"/>
        <w:ind w:left="480" w:hanging="480"/>
        <w:rPr>
          <w:rFonts w:hint="default"/>
          <w:color w:val="000000"/>
          <w:kern w:val="0"/>
          <w:szCs w:val="21"/>
          <w:lang w:val="en-US" w:eastAsia="zh-CN"/>
        </w:rPr>
      </w:pPr>
      <w:r>
        <w:rPr>
          <w:rFonts w:hint="eastAsia"/>
          <w:kern w:val="0"/>
          <w:szCs w:val="21"/>
          <w:lang w:val="en-US" w:eastAsia="zh-CN"/>
        </w:rPr>
        <w:t xml:space="preserve">4.12 </w:t>
      </w:r>
      <w:r>
        <w:rPr>
          <w:rFonts w:hAnsi="宋体"/>
          <w:color w:val="000000"/>
          <w:kern w:val="0"/>
          <w:szCs w:val="21"/>
        </w:rPr>
        <w:t>丙方应承担依照中国法律规定其应缴纳的全部赋税。</w:t>
      </w:r>
    </w:p>
    <w:p w14:paraId="1CC35319">
      <w:pPr>
        <w:widowControl/>
        <w:numPr>
          <w:ilvl w:val="0"/>
          <w:numId w:val="4"/>
        </w:numPr>
        <w:spacing w:before="312" w:line="360" w:lineRule="auto"/>
        <w:ind w:left="357" w:hanging="357"/>
        <w:rPr>
          <w:b/>
          <w:bCs/>
          <w:kern w:val="0"/>
          <w:szCs w:val="21"/>
        </w:rPr>
      </w:pPr>
      <w:r>
        <w:rPr>
          <w:rFonts w:hAnsi="宋体"/>
          <w:b/>
          <w:bCs/>
          <w:kern w:val="0"/>
          <w:szCs w:val="21"/>
        </w:rPr>
        <w:t>数据的所有权</w:t>
      </w:r>
    </w:p>
    <w:p w14:paraId="4EDCD115">
      <w:pPr>
        <w:widowControl/>
        <w:spacing w:line="360" w:lineRule="auto"/>
        <w:ind w:firstLine="480"/>
        <w:rPr>
          <w:kern w:val="0"/>
          <w:szCs w:val="21"/>
        </w:rPr>
      </w:pPr>
      <w:r>
        <w:rPr>
          <w:rFonts w:hAnsi="宋体"/>
          <w:kern w:val="0"/>
          <w:szCs w:val="21"/>
        </w:rPr>
        <w:t>所有由甲方提供给乙方的数据、文档和信息，或由甲方提供给乙方并由乙方提供给丙方的数据、文档和信息，以及乙方和丙方在临床研究期间获得的所有病例报告表和其他资料（包括但不限于书面的、打印的、图片的、多媒体材料和计算机数据库或计算机可阅读形式中包含的信息），其所有权和知识产权只属于</w:t>
      </w:r>
      <w:r>
        <w:rPr>
          <w:rFonts w:hint="eastAsia" w:hAnsi="宋体"/>
          <w:kern w:val="0"/>
          <w:szCs w:val="21"/>
          <w:lang w:val="en-US" w:eastAsia="zh-CN"/>
        </w:rPr>
        <w:t>甲方</w:t>
      </w:r>
      <w:r>
        <w:rPr>
          <w:rFonts w:hAnsi="宋体"/>
          <w:kern w:val="0"/>
          <w:szCs w:val="21"/>
        </w:rPr>
        <w:t>。</w:t>
      </w:r>
    </w:p>
    <w:p w14:paraId="1DA0CD22">
      <w:pPr>
        <w:widowControl/>
        <w:numPr>
          <w:ilvl w:val="0"/>
          <w:numId w:val="4"/>
        </w:numPr>
        <w:spacing w:before="312" w:line="360" w:lineRule="auto"/>
        <w:ind w:left="357" w:hanging="357"/>
        <w:rPr>
          <w:b/>
          <w:bCs/>
          <w:kern w:val="0"/>
          <w:szCs w:val="21"/>
        </w:rPr>
      </w:pPr>
      <w:r>
        <w:rPr>
          <w:rFonts w:hAnsi="宋体"/>
          <w:b/>
          <w:bCs/>
          <w:kern w:val="0"/>
          <w:szCs w:val="21"/>
        </w:rPr>
        <w:t>保密义务</w:t>
      </w:r>
    </w:p>
    <w:p w14:paraId="5D31CD70">
      <w:pPr>
        <w:widowControl/>
        <w:spacing w:line="360" w:lineRule="auto"/>
        <w:ind w:firstLine="480"/>
        <w:rPr>
          <w:kern w:val="0"/>
          <w:szCs w:val="21"/>
        </w:rPr>
      </w:pPr>
      <w:r>
        <w:rPr>
          <w:rFonts w:hAnsi="宋体"/>
          <w:kern w:val="0"/>
          <w:szCs w:val="21"/>
        </w:rPr>
        <w:t>未经一方事先书面同意，其他方不得将本协议的内容、为起草本协议而交换的信息，以及在履行本协议过程中知悉、获得或者产生的任何数据、文档、信息和报告（</w:t>
      </w:r>
      <w:r>
        <w:rPr>
          <w:kern w:val="0"/>
          <w:szCs w:val="21"/>
        </w:rPr>
        <w:t>“</w:t>
      </w:r>
      <w:r>
        <w:rPr>
          <w:rFonts w:hAnsi="宋体"/>
          <w:kern w:val="0"/>
          <w:szCs w:val="21"/>
        </w:rPr>
        <w:t>保密信息</w:t>
      </w:r>
      <w:r>
        <w:rPr>
          <w:kern w:val="0"/>
          <w:szCs w:val="21"/>
        </w:rPr>
        <w:t>”</w:t>
      </w:r>
      <w:r>
        <w:rPr>
          <w:rFonts w:hAnsi="宋体"/>
          <w:kern w:val="0"/>
          <w:szCs w:val="21"/>
        </w:rPr>
        <w:t>）透露或转让给任何协议以外的第三方或许可任何协议以外的第三方透露、使用或转让。本协议终止后，本条规定的保密义务应继续有效。如果违反本条规定，应承担由此给其他方造成的所有损失。尽管有前述规定，协议各方仍可向其人员透露保密信息，但这种透露应当是协议各方为履行其在本协议下的义务所必需的，并且应使上述人员同意承担与本协议中所包含的保密义务同样或更严格的保密义务。协议各方的人员所造成的任何保密信息的泄漏应视为其所属的协议方泄密，应由该协议方承担责任。</w:t>
      </w:r>
    </w:p>
    <w:p w14:paraId="374A86AA">
      <w:pPr>
        <w:widowControl/>
        <w:numPr>
          <w:ilvl w:val="0"/>
          <w:numId w:val="4"/>
        </w:numPr>
        <w:spacing w:before="312" w:line="360" w:lineRule="auto"/>
        <w:ind w:left="357" w:hanging="357"/>
        <w:rPr>
          <w:b/>
          <w:bCs/>
          <w:kern w:val="0"/>
          <w:szCs w:val="21"/>
        </w:rPr>
      </w:pPr>
      <w:r>
        <w:rPr>
          <w:rFonts w:hAnsi="宋体"/>
          <w:b/>
          <w:bCs/>
          <w:kern w:val="0"/>
          <w:szCs w:val="21"/>
        </w:rPr>
        <w:t>违约责任</w:t>
      </w:r>
    </w:p>
    <w:p w14:paraId="19346A4F">
      <w:pPr>
        <w:widowControl/>
        <w:spacing w:line="360" w:lineRule="auto"/>
        <w:ind w:left="420" w:hanging="420" w:hangingChars="200"/>
        <w:rPr>
          <w:kern w:val="0"/>
          <w:szCs w:val="21"/>
        </w:rPr>
      </w:pPr>
      <w:r>
        <w:rPr>
          <w:kern w:val="0"/>
          <w:szCs w:val="21"/>
        </w:rPr>
        <w:t xml:space="preserve">7.1 </w:t>
      </w:r>
      <w:r>
        <w:rPr>
          <w:rFonts w:hAnsi="宋体"/>
          <w:kern w:val="0"/>
          <w:szCs w:val="21"/>
        </w:rPr>
        <w:t>任何一方违反本协议项下所作的任何一项约定或未履行本协议项下任何一项义务的行为均构成违约，守约方有权要求违约方在合理期限内补正或采取补救措施，并有权要求违约方赔偿其违约行为给守约方造成的损失。</w:t>
      </w:r>
      <w:r>
        <w:rPr>
          <w:kern w:val="0"/>
          <w:szCs w:val="21"/>
        </w:rPr>
        <w:t xml:space="preserve"> </w:t>
      </w:r>
    </w:p>
    <w:p w14:paraId="67654353">
      <w:pPr>
        <w:widowControl/>
        <w:spacing w:line="360" w:lineRule="auto"/>
        <w:ind w:left="420" w:hanging="420" w:hangingChars="200"/>
        <w:rPr>
          <w:rFonts w:hAnsi="宋体"/>
          <w:kern w:val="0"/>
          <w:szCs w:val="21"/>
        </w:rPr>
      </w:pPr>
      <w:r>
        <w:rPr>
          <w:kern w:val="0"/>
          <w:szCs w:val="21"/>
        </w:rPr>
        <w:t xml:space="preserve">7.2 </w:t>
      </w:r>
      <w:r>
        <w:rPr>
          <w:rFonts w:hAnsi="宋体"/>
          <w:kern w:val="0"/>
          <w:szCs w:val="21"/>
        </w:rPr>
        <w:t>如任何一方实质性地违反本协议项下所作的任何一项约定，或实质性地未履行协议项下的任何一项义务，且违约方在合理期限内或在守约方书面通知违约方并提出正当要求后</w:t>
      </w:r>
      <w:r>
        <w:rPr>
          <w:rFonts w:hint="eastAsia"/>
          <w:kern w:val="0"/>
          <w:szCs w:val="21"/>
          <w:lang w:val="en-US" w:eastAsia="zh-CN"/>
        </w:rPr>
        <w:t>3</w:t>
      </w:r>
      <w:r>
        <w:rPr>
          <w:kern w:val="0"/>
          <w:szCs w:val="21"/>
        </w:rPr>
        <w:t>0</w:t>
      </w:r>
      <w:r>
        <w:rPr>
          <w:rFonts w:hAnsi="宋体"/>
          <w:kern w:val="0"/>
          <w:szCs w:val="21"/>
        </w:rPr>
        <w:t>天内仍未补正或采取补救措施的，则守约方有权经书面通知立即终止协议，并要求违约方给予全部的损害赔偿。</w:t>
      </w:r>
    </w:p>
    <w:p w14:paraId="42043CEF">
      <w:pPr>
        <w:widowControl/>
        <w:spacing w:line="360" w:lineRule="auto"/>
        <w:ind w:left="420" w:hanging="420" w:hangingChars="200"/>
        <w:rPr>
          <w:rFonts w:hint="default" w:hAnsi="宋体" w:eastAsia="宋体"/>
          <w:kern w:val="0"/>
          <w:szCs w:val="21"/>
          <w:lang w:val="en-US" w:eastAsia="zh-CN"/>
        </w:rPr>
      </w:pPr>
      <w:r>
        <w:rPr>
          <w:rFonts w:hint="eastAsia" w:hAnsi="宋体"/>
          <w:kern w:val="0"/>
          <w:szCs w:val="21"/>
          <w:lang w:val="en-US" w:eastAsia="zh-CN"/>
        </w:rPr>
        <w:t>7.3 丙方所派CRC需按照研究者授权进行研究协调工作，若涉及篡改研究数据、造假等违法违规行为，由国家司法机关依法追究相关责任人法律责任，且乙将立即中止与丙方的合作，并有权解除本合同，所造成的一切后果及责任由丙方承担。</w:t>
      </w:r>
    </w:p>
    <w:p w14:paraId="114DD22A">
      <w:pPr>
        <w:widowControl/>
        <w:spacing w:before="312" w:line="360" w:lineRule="auto"/>
        <w:rPr>
          <w:rFonts w:hAnsi="宋体"/>
          <w:b/>
          <w:bCs/>
          <w:kern w:val="0"/>
          <w:szCs w:val="21"/>
        </w:rPr>
      </w:pPr>
      <w:r>
        <w:rPr>
          <w:b/>
          <w:bCs/>
          <w:kern w:val="0"/>
          <w:szCs w:val="21"/>
        </w:rPr>
        <w:t>8</w:t>
      </w:r>
      <w:r>
        <w:rPr>
          <w:rFonts w:hAnsi="宋体"/>
          <w:b/>
          <w:bCs/>
          <w:kern w:val="0"/>
          <w:szCs w:val="21"/>
        </w:rPr>
        <w:t>、争议的解决</w:t>
      </w:r>
    </w:p>
    <w:p w14:paraId="6E03A019">
      <w:pPr>
        <w:widowControl/>
        <w:spacing w:line="360" w:lineRule="auto"/>
        <w:ind w:firstLine="480"/>
        <w:rPr>
          <w:rFonts w:hAnsi="宋体"/>
          <w:kern w:val="0"/>
          <w:szCs w:val="21"/>
        </w:rPr>
      </w:pPr>
      <w:r>
        <w:rPr>
          <w:rFonts w:hAnsi="宋体"/>
          <w:kern w:val="0"/>
          <w:szCs w:val="21"/>
        </w:rPr>
        <w:t>各方就本协议项下条款的解释和履行发生争议时，各方应首先通过友好协商解决该争议。如果协商不成，任何一方均有权将有关争议提交至</w:t>
      </w:r>
      <w:r>
        <w:rPr>
          <w:rFonts w:hint="eastAsia" w:hAnsi="宋体"/>
          <w:kern w:val="0"/>
          <w:szCs w:val="21"/>
          <w:lang w:val="en-US" w:eastAsia="zh-CN"/>
        </w:rPr>
        <w:t>乙方</w:t>
      </w:r>
      <w:r>
        <w:rPr>
          <w:rFonts w:hAnsi="宋体"/>
          <w:kern w:val="0"/>
          <w:szCs w:val="21"/>
        </w:rPr>
        <w:t>住所地人民法院审理。</w:t>
      </w:r>
    </w:p>
    <w:p w14:paraId="218012BA">
      <w:pPr>
        <w:widowControl/>
        <w:spacing w:before="312" w:line="360" w:lineRule="auto"/>
        <w:rPr>
          <w:rFonts w:hint="default" w:hAnsi="宋体" w:eastAsia="宋体"/>
          <w:b/>
          <w:bCs/>
          <w:kern w:val="0"/>
          <w:szCs w:val="21"/>
          <w:lang w:val="en-US" w:eastAsia="zh-CN"/>
        </w:rPr>
      </w:pPr>
      <w:r>
        <w:rPr>
          <w:rFonts w:hint="eastAsia" w:hAnsi="宋体"/>
          <w:b/>
          <w:bCs/>
          <w:kern w:val="0"/>
          <w:szCs w:val="21"/>
          <w:lang w:val="en-US" w:eastAsia="zh-CN"/>
        </w:rPr>
        <w:t>9、费用的支付</w:t>
      </w:r>
    </w:p>
    <w:p w14:paraId="79843C05">
      <w:pPr>
        <w:keepNext w:val="0"/>
        <w:keepLines w:val="0"/>
        <w:pageBreakBefore w:val="0"/>
        <w:widowControl/>
        <w:tabs>
          <w:tab w:val="left" w:pos="567"/>
        </w:tabs>
        <w:kinsoku/>
        <w:wordWrap/>
        <w:overflowPunct/>
        <w:topLinePunct w:val="0"/>
        <w:autoSpaceDE/>
        <w:autoSpaceDN/>
        <w:bidi w:val="0"/>
        <w:adjustRightInd/>
        <w:snapToGrid/>
        <w:spacing w:line="360" w:lineRule="auto"/>
        <w:ind w:firstLine="420" w:firstLineChars="200"/>
        <w:textAlignment w:val="auto"/>
        <w:rPr>
          <w:rFonts w:asciiTheme="minorEastAsia" w:hAnsiTheme="minorEastAsia" w:eastAsiaTheme="minorEastAsia" w:cstheme="minorEastAsia"/>
          <w:color w:val="000000" w:themeColor="text1"/>
          <w:szCs w:val="21"/>
          <w14:textFill>
            <w14:solidFill>
              <w14:schemeClr w14:val="tx1"/>
            </w14:solidFill>
          </w14:textFill>
        </w:rPr>
      </w:pPr>
      <w:r>
        <w:rPr>
          <w:rFonts w:hint="eastAsia" w:asciiTheme="minorEastAsia" w:hAnsiTheme="minorEastAsia" w:eastAsiaTheme="minorEastAsia" w:cstheme="minorEastAsia"/>
          <w:szCs w:val="21"/>
        </w:rPr>
        <w:t>甲方将根据临床协调员的服务量直接向丙方支付服务费，甲方与丙方将根据双方签署的SMO协议支付具体服务费。甲方直接支付给乙方的CRC管理费：5000元/年，暂定试验开展</w:t>
      </w:r>
      <w:r>
        <w:rPr>
          <w:rFonts w:hint="eastAsia" w:asciiTheme="minorEastAsia" w:hAnsiTheme="minorEastAsia" w:eastAsiaTheme="minorEastAsia" w:cstheme="minorEastAsia"/>
          <w:szCs w:val="21"/>
          <w:lang w:val="en-US" w:eastAsia="zh-CN"/>
        </w:rPr>
        <w:t>**</w:t>
      </w:r>
      <w:r>
        <w:rPr>
          <w:rFonts w:hint="eastAsia" w:asciiTheme="minorEastAsia" w:hAnsiTheme="minorEastAsia" w:eastAsiaTheme="minorEastAsia" w:cstheme="minorEastAsia"/>
          <w:szCs w:val="21"/>
        </w:rPr>
        <w:t>年，如实际试验开展时长超过</w:t>
      </w:r>
      <w:r>
        <w:rPr>
          <w:rFonts w:hint="eastAsia" w:asciiTheme="minorEastAsia" w:hAnsiTheme="minorEastAsia" w:eastAsiaTheme="minorEastAsia" w:cstheme="minorEastAsia"/>
          <w:szCs w:val="21"/>
          <w:lang w:val="en-US" w:eastAsia="zh-CN"/>
        </w:rPr>
        <w:t>**</w:t>
      </w:r>
      <w:r>
        <w:rPr>
          <w:rFonts w:hint="eastAsia" w:asciiTheme="minorEastAsia" w:hAnsiTheme="minorEastAsia" w:eastAsiaTheme="minorEastAsia" w:cstheme="minorEastAsia"/>
          <w:szCs w:val="21"/>
        </w:rPr>
        <w:t>年，按</w:t>
      </w:r>
      <w:r>
        <w:rPr>
          <w:rFonts w:hint="eastAsia" w:asciiTheme="minorEastAsia" w:hAnsiTheme="minorEastAsia" w:eastAsiaTheme="minorEastAsia" w:cstheme="minorEastAsia"/>
          <w:szCs w:val="21"/>
          <w:lang w:val="en-US" w:eastAsia="zh-CN"/>
        </w:rPr>
        <w:t>416.67元</w:t>
      </w:r>
      <w:r>
        <w:rPr>
          <w:rFonts w:hint="eastAsia" w:asciiTheme="minorEastAsia" w:hAnsiTheme="minorEastAsia" w:eastAsiaTheme="minorEastAsia" w:cstheme="minorEastAsia"/>
          <w:szCs w:val="21"/>
        </w:rPr>
        <w:t>/月计算，不满一个月按一个月计算。预计该项目CRC管理费用为人民币</w:t>
      </w:r>
      <w:r>
        <w:rPr>
          <w:rFonts w:hint="eastAsia" w:asciiTheme="minorEastAsia" w:hAnsiTheme="minorEastAsia" w:eastAsiaTheme="minorEastAsia" w:cstheme="minorEastAsia"/>
          <w:szCs w:val="21"/>
          <w:u w:val="single"/>
        </w:rPr>
        <w:t xml:space="preserve"> </w:t>
      </w:r>
      <w:r>
        <w:rPr>
          <w:rFonts w:hint="eastAsia" w:asciiTheme="minorEastAsia" w:hAnsiTheme="minorEastAsia" w:eastAsiaTheme="minorEastAsia" w:cstheme="minorEastAsia"/>
          <w:szCs w:val="21"/>
          <w:u w:val="single"/>
          <w:lang w:val="en-US" w:eastAsia="zh-CN"/>
        </w:rPr>
        <w:t>***</w:t>
      </w:r>
      <w:r>
        <w:rPr>
          <w:rFonts w:hint="eastAsia" w:asciiTheme="minorEastAsia" w:hAnsiTheme="minorEastAsia" w:eastAsiaTheme="minorEastAsia" w:cstheme="minorEastAsia"/>
          <w:szCs w:val="21"/>
          <w:u w:val="single"/>
        </w:rPr>
        <w:t xml:space="preserve"> </w:t>
      </w:r>
      <w:r>
        <w:rPr>
          <w:rFonts w:hint="eastAsia" w:asciiTheme="minorEastAsia" w:hAnsiTheme="minorEastAsia" w:eastAsiaTheme="minorEastAsia" w:cstheme="minorEastAsia"/>
          <w:szCs w:val="21"/>
        </w:rPr>
        <w:t>整（大写）（￥</w:t>
      </w:r>
      <w:r>
        <w:rPr>
          <w:rFonts w:hint="eastAsia" w:asciiTheme="minorEastAsia" w:hAnsiTheme="minorEastAsia" w:eastAsiaTheme="minorEastAsia" w:cstheme="minorEastAsia"/>
          <w:szCs w:val="21"/>
          <w:u w:val="single"/>
        </w:rPr>
        <w:t xml:space="preserve"> </w:t>
      </w:r>
      <w:r>
        <w:rPr>
          <w:rFonts w:hint="eastAsia" w:asciiTheme="minorEastAsia" w:hAnsiTheme="minorEastAsia" w:eastAsiaTheme="minorEastAsia" w:cstheme="minorEastAsia"/>
          <w:szCs w:val="21"/>
          <w:u w:val="single"/>
          <w:lang w:val="en-US" w:eastAsia="zh-CN"/>
        </w:rPr>
        <w:t>***</w:t>
      </w:r>
      <w:r>
        <w:rPr>
          <w:rFonts w:hint="eastAsia" w:asciiTheme="minorEastAsia" w:hAnsiTheme="minorEastAsia" w:eastAsiaTheme="minorEastAsia" w:cstheme="minorEastAsia"/>
          <w:szCs w:val="21"/>
          <w:u w:val="single"/>
        </w:rPr>
        <w:t xml:space="preserve"> </w:t>
      </w:r>
      <w:r>
        <w:rPr>
          <w:rFonts w:hint="eastAsia" w:asciiTheme="minorEastAsia" w:hAnsiTheme="minorEastAsia" w:eastAsiaTheme="minorEastAsia" w:cstheme="minorEastAsia"/>
          <w:szCs w:val="21"/>
        </w:rPr>
        <w:t>元）；税</w:t>
      </w:r>
      <w:r>
        <w:rPr>
          <w:rFonts w:hint="eastAsia" w:asciiTheme="minorEastAsia" w:hAnsiTheme="minorEastAsia" w:eastAsiaTheme="minorEastAsia" w:cstheme="minorEastAsia"/>
          <w:szCs w:val="21"/>
          <w:lang w:val="en-US" w:eastAsia="zh-CN"/>
        </w:rPr>
        <w:t>点</w:t>
      </w:r>
      <w:r>
        <w:rPr>
          <w:rFonts w:hint="eastAsia" w:asciiTheme="minorEastAsia" w:hAnsiTheme="minorEastAsia" w:eastAsiaTheme="minorEastAsia" w:cstheme="minorEastAsia"/>
          <w:szCs w:val="21"/>
        </w:rPr>
        <w:t>为</w:t>
      </w:r>
      <w:r>
        <w:rPr>
          <w:rFonts w:hint="eastAsia" w:asciiTheme="minorEastAsia" w:hAnsiTheme="minorEastAsia" w:eastAsiaTheme="minorEastAsia" w:cstheme="minorEastAsia"/>
          <w:szCs w:val="21"/>
          <w:lang w:val="en-US" w:eastAsia="zh-CN"/>
        </w:rPr>
        <w:t>6.7687</w:t>
      </w:r>
      <w:r>
        <w:rPr>
          <w:rFonts w:hint="eastAsia" w:asciiTheme="minorEastAsia" w:hAnsiTheme="minorEastAsia" w:eastAsiaTheme="minorEastAsia" w:cstheme="minorEastAsia"/>
          <w:szCs w:val="21"/>
        </w:rPr>
        <w:t>%，含税总计：</w:t>
      </w:r>
      <w:r>
        <w:rPr>
          <w:rFonts w:hint="eastAsia" w:asciiTheme="minorEastAsia" w:hAnsiTheme="minorEastAsia" w:eastAsiaTheme="minorEastAsia" w:cstheme="minorEastAsia"/>
          <w:szCs w:val="21"/>
          <w:u w:val="single"/>
        </w:rPr>
        <w:t xml:space="preserve"> </w:t>
      </w:r>
      <w:r>
        <w:rPr>
          <w:rFonts w:hint="eastAsia" w:asciiTheme="minorEastAsia" w:hAnsiTheme="minorEastAsia" w:eastAsiaTheme="minorEastAsia" w:cstheme="minorEastAsia"/>
          <w:szCs w:val="21"/>
          <w:u w:val="single"/>
          <w:lang w:val="en-US" w:eastAsia="zh-CN"/>
        </w:rPr>
        <w:t>*****</w:t>
      </w:r>
      <w:r>
        <w:rPr>
          <w:rFonts w:hint="eastAsia" w:asciiTheme="minorEastAsia" w:hAnsiTheme="minorEastAsia" w:eastAsiaTheme="minorEastAsia" w:cstheme="minorEastAsia"/>
          <w:szCs w:val="21"/>
          <w:u w:val="single"/>
        </w:rPr>
        <w:t xml:space="preserve">  </w:t>
      </w:r>
      <w:r>
        <w:rPr>
          <w:rFonts w:hint="eastAsia" w:asciiTheme="minorEastAsia" w:hAnsiTheme="minorEastAsia" w:eastAsiaTheme="minorEastAsia" w:cstheme="minorEastAsia"/>
          <w:szCs w:val="21"/>
        </w:rPr>
        <w:t>（大写）（￥</w:t>
      </w:r>
      <w:r>
        <w:rPr>
          <w:rFonts w:hint="eastAsia" w:asciiTheme="minorEastAsia" w:hAnsiTheme="minorEastAsia" w:eastAsiaTheme="minorEastAsia" w:cstheme="minorEastAsia"/>
          <w:szCs w:val="21"/>
          <w:u w:val="single"/>
        </w:rPr>
        <w:t xml:space="preserve"> </w:t>
      </w:r>
      <w:r>
        <w:rPr>
          <w:rFonts w:hint="eastAsia" w:asciiTheme="minorEastAsia" w:hAnsiTheme="minorEastAsia" w:eastAsiaTheme="minorEastAsia" w:cstheme="minorEastAsia"/>
          <w:szCs w:val="21"/>
          <w:u w:val="single"/>
          <w:lang w:val="en-US" w:eastAsia="zh-CN"/>
        </w:rPr>
        <w:t xml:space="preserve">***** </w:t>
      </w:r>
      <w:r>
        <w:rPr>
          <w:rFonts w:hint="eastAsia" w:asciiTheme="minorEastAsia" w:hAnsiTheme="minorEastAsia" w:eastAsiaTheme="minorEastAsia" w:cstheme="minorEastAsia"/>
          <w:szCs w:val="21"/>
        </w:rPr>
        <w:t>元），</w:t>
      </w:r>
      <w:r>
        <w:rPr>
          <w:rFonts w:hint="eastAsia" w:asciiTheme="minorEastAsia" w:hAnsiTheme="minorEastAsia" w:eastAsiaTheme="minorEastAsia" w:cstheme="minorEastAsia"/>
          <w:color w:val="000000" w:themeColor="text1"/>
          <w:szCs w:val="21"/>
          <w14:textFill>
            <w14:solidFill>
              <w14:schemeClr w14:val="tx1"/>
            </w14:solidFill>
          </w14:textFill>
        </w:rPr>
        <w:t>具体明细如下：</w:t>
      </w:r>
    </w:p>
    <w:tbl>
      <w:tblPr>
        <w:tblStyle w:val="6"/>
        <w:tblpPr w:leftFromText="180" w:rightFromText="180" w:vertAnchor="text" w:horzAnchor="page" w:tblpX="1989" w:tblpY="324"/>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30"/>
        <w:gridCol w:w="2543"/>
        <w:gridCol w:w="3377"/>
      </w:tblGrid>
      <w:tr w14:paraId="79996E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30" w:type="dxa"/>
          </w:tcPr>
          <w:p w14:paraId="76A00312">
            <w:pPr>
              <w:spacing w:line="560" w:lineRule="exact"/>
              <w:jc w:val="center"/>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项目</w:t>
            </w:r>
          </w:p>
        </w:tc>
        <w:tc>
          <w:tcPr>
            <w:tcW w:w="2543" w:type="dxa"/>
          </w:tcPr>
          <w:p w14:paraId="6E8B9D38">
            <w:pPr>
              <w:spacing w:line="560" w:lineRule="exact"/>
              <w:jc w:val="center"/>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费用（人民币）</w:t>
            </w:r>
          </w:p>
        </w:tc>
        <w:tc>
          <w:tcPr>
            <w:tcW w:w="3377" w:type="dxa"/>
          </w:tcPr>
          <w:p w14:paraId="33E50DC9">
            <w:pPr>
              <w:spacing w:line="560" w:lineRule="exact"/>
              <w:jc w:val="center"/>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备注</w:t>
            </w:r>
          </w:p>
        </w:tc>
      </w:tr>
      <w:tr w14:paraId="3FFB0B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30" w:type="dxa"/>
          </w:tcPr>
          <w:p w14:paraId="24AFAB12">
            <w:pPr>
              <w:spacing w:line="560" w:lineRule="exact"/>
              <w:jc w:val="center"/>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CRC管理费</w:t>
            </w:r>
          </w:p>
        </w:tc>
        <w:tc>
          <w:tcPr>
            <w:tcW w:w="2543" w:type="dxa"/>
          </w:tcPr>
          <w:p w14:paraId="1CF07656">
            <w:pPr>
              <w:spacing w:line="560" w:lineRule="exact"/>
              <w:jc w:val="center"/>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元</w:t>
            </w:r>
          </w:p>
        </w:tc>
        <w:tc>
          <w:tcPr>
            <w:tcW w:w="3377" w:type="dxa"/>
          </w:tcPr>
          <w:p w14:paraId="4A1274DD">
            <w:pPr>
              <w:spacing w:line="560" w:lineRule="exact"/>
              <w:jc w:val="center"/>
              <w:rPr>
                <w:rFonts w:asciiTheme="minorEastAsia" w:hAnsiTheme="minorEastAsia" w:eastAsiaTheme="minorEastAsia" w:cstheme="minorEastAsia"/>
                <w:szCs w:val="21"/>
              </w:rPr>
            </w:pPr>
          </w:p>
        </w:tc>
      </w:tr>
      <w:tr w14:paraId="7675C4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30" w:type="dxa"/>
          </w:tcPr>
          <w:p w14:paraId="0A53AC00">
            <w:pPr>
              <w:spacing w:line="560" w:lineRule="exact"/>
              <w:jc w:val="center"/>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管理费税费</w:t>
            </w:r>
          </w:p>
        </w:tc>
        <w:tc>
          <w:tcPr>
            <w:tcW w:w="2543" w:type="dxa"/>
          </w:tcPr>
          <w:p w14:paraId="3411FE3F">
            <w:pPr>
              <w:spacing w:line="560" w:lineRule="exact"/>
              <w:jc w:val="center"/>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元</w:t>
            </w:r>
          </w:p>
        </w:tc>
        <w:tc>
          <w:tcPr>
            <w:tcW w:w="3377" w:type="dxa"/>
          </w:tcPr>
          <w:p w14:paraId="41B2F685">
            <w:pPr>
              <w:spacing w:line="560" w:lineRule="exact"/>
              <w:jc w:val="center"/>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税</w:t>
            </w:r>
            <w:r>
              <w:rPr>
                <w:rFonts w:hint="eastAsia" w:asciiTheme="minorEastAsia" w:hAnsiTheme="minorEastAsia" w:eastAsiaTheme="minorEastAsia" w:cstheme="minorEastAsia"/>
                <w:szCs w:val="21"/>
                <w:lang w:val="en-US" w:eastAsia="zh-CN"/>
              </w:rPr>
              <w:t>点6.7687</w:t>
            </w:r>
            <w:r>
              <w:rPr>
                <w:rFonts w:hint="eastAsia" w:asciiTheme="minorEastAsia" w:hAnsiTheme="minorEastAsia" w:eastAsiaTheme="minorEastAsia" w:cstheme="minorEastAsia"/>
                <w:szCs w:val="21"/>
              </w:rPr>
              <w:t>%</w:t>
            </w:r>
          </w:p>
        </w:tc>
      </w:tr>
      <w:tr w14:paraId="51E0C7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30" w:type="dxa"/>
          </w:tcPr>
          <w:p w14:paraId="76C2DD39">
            <w:pPr>
              <w:spacing w:line="560" w:lineRule="exact"/>
              <w:jc w:val="center"/>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费用合计（人民币）</w:t>
            </w:r>
          </w:p>
        </w:tc>
        <w:tc>
          <w:tcPr>
            <w:tcW w:w="2543" w:type="dxa"/>
          </w:tcPr>
          <w:p w14:paraId="4A56B2DA">
            <w:pPr>
              <w:spacing w:line="560" w:lineRule="exact"/>
              <w:jc w:val="center"/>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元</w:t>
            </w:r>
          </w:p>
        </w:tc>
        <w:tc>
          <w:tcPr>
            <w:tcW w:w="3377" w:type="dxa"/>
          </w:tcPr>
          <w:p w14:paraId="4833A168">
            <w:pPr>
              <w:spacing w:line="560" w:lineRule="exact"/>
              <w:jc w:val="center"/>
              <w:rPr>
                <w:rFonts w:asciiTheme="minorEastAsia" w:hAnsiTheme="minorEastAsia" w:eastAsiaTheme="minorEastAsia" w:cstheme="minorEastAsia"/>
                <w:szCs w:val="21"/>
              </w:rPr>
            </w:pPr>
          </w:p>
        </w:tc>
      </w:tr>
    </w:tbl>
    <w:p w14:paraId="021C6BD6">
      <w:pPr>
        <w:widowControl/>
        <w:tabs>
          <w:tab w:val="left" w:pos="567"/>
        </w:tabs>
        <w:adjustRightInd/>
        <w:spacing w:line="360" w:lineRule="auto"/>
        <w:textAlignment w:val="auto"/>
        <w:rPr>
          <w:rFonts w:asciiTheme="minorEastAsia" w:hAnsiTheme="minorEastAsia" w:eastAsiaTheme="minorEastAsia" w:cstheme="minorEastAsia"/>
          <w:color w:val="000000" w:themeColor="text1"/>
          <w:szCs w:val="21"/>
          <w14:textFill>
            <w14:solidFill>
              <w14:schemeClr w14:val="tx1"/>
            </w14:solidFill>
          </w14:textFill>
        </w:rPr>
      </w:pPr>
    </w:p>
    <w:p w14:paraId="3A09E880">
      <w:pPr>
        <w:widowControl/>
        <w:tabs>
          <w:tab w:val="left" w:pos="567"/>
        </w:tabs>
        <w:adjustRightInd/>
        <w:spacing w:line="360" w:lineRule="auto"/>
        <w:textAlignment w:val="auto"/>
        <w:rPr>
          <w:rFonts w:asciiTheme="minorEastAsia" w:hAnsiTheme="minorEastAsia" w:eastAsiaTheme="minorEastAsia" w:cstheme="minorEastAsia"/>
          <w:color w:val="000000" w:themeColor="text1"/>
          <w:szCs w:val="21"/>
          <w14:textFill>
            <w14:solidFill>
              <w14:schemeClr w14:val="tx1"/>
            </w14:solidFill>
          </w14:textFill>
        </w:rPr>
      </w:pPr>
      <w:r>
        <w:rPr>
          <w:rFonts w:hint="eastAsia" w:asciiTheme="minorEastAsia" w:hAnsiTheme="minorEastAsia" w:eastAsiaTheme="minorEastAsia" w:cstheme="minorEastAsia"/>
          <w:color w:val="000000" w:themeColor="text1"/>
          <w:szCs w:val="21"/>
          <w14:textFill>
            <w14:solidFill>
              <w14:schemeClr w14:val="tx1"/>
            </w14:solidFill>
          </w14:textFill>
        </w:rPr>
        <w:t>2.乙方银行账户信息</w:t>
      </w:r>
    </w:p>
    <w:tbl>
      <w:tblPr>
        <w:tblStyle w:val="5"/>
        <w:tblpPr w:leftFromText="180" w:rightFromText="180" w:vertAnchor="text" w:horzAnchor="page" w:tblpX="1927" w:tblpY="101"/>
        <w:tblOverlap w:val="never"/>
        <w:tblW w:w="8270"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350"/>
        <w:gridCol w:w="5920"/>
      </w:tblGrid>
      <w:tr w14:paraId="471A63A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6" w:hRule="atLeast"/>
        </w:trPr>
        <w:tc>
          <w:tcPr>
            <w:tcW w:w="2350" w:type="dxa"/>
            <w:vAlign w:val="center"/>
          </w:tcPr>
          <w:p w14:paraId="028255D5">
            <w:pPr>
              <w:pStyle w:val="8"/>
              <w:spacing w:line="560" w:lineRule="exact"/>
              <w:jc w:val="both"/>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乙方户名</w:t>
            </w:r>
          </w:p>
        </w:tc>
        <w:tc>
          <w:tcPr>
            <w:tcW w:w="5920" w:type="dxa"/>
            <w:vAlign w:val="center"/>
          </w:tcPr>
          <w:p w14:paraId="4DA904A2">
            <w:pPr>
              <w:pStyle w:val="8"/>
              <w:spacing w:line="560" w:lineRule="exact"/>
              <w:jc w:val="both"/>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上饶市人民医院</w:t>
            </w:r>
          </w:p>
        </w:tc>
      </w:tr>
      <w:tr w14:paraId="138B603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6" w:hRule="atLeast"/>
        </w:trPr>
        <w:tc>
          <w:tcPr>
            <w:tcW w:w="2350" w:type="dxa"/>
            <w:vAlign w:val="center"/>
          </w:tcPr>
          <w:p w14:paraId="3DDF2290">
            <w:pPr>
              <w:pStyle w:val="8"/>
              <w:spacing w:line="560" w:lineRule="exact"/>
              <w:jc w:val="both"/>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乙方账号</w:t>
            </w:r>
          </w:p>
        </w:tc>
        <w:tc>
          <w:tcPr>
            <w:tcW w:w="5920" w:type="dxa"/>
            <w:vAlign w:val="center"/>
          </w:tcPr>
          <w:p w14:paraId="36D165A6">
            <w:pPr>
              <w:pStyle w:val="8"/>
              <w:spacing w:line="560" w:lineRule="exact"/>
              <w:jc w:val="both"/>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197723151449</w:t>
            </w:r>
          </w:p>
        </w:tc>
      </w:tr>
      <w:tr w14:paraId="2D73D40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6" w:hRule="atLeast"/>
        </w:trPr>
        <w:tc>
          <w:tcPr>
            <w:tcW w:w="2350" w:type="dxa"/>
            <w:vAlign w:val="center"/>
          </w:tcPr>
          <w:p w14:paraId="5708C0DF">
            <w:pPr>
              <w:pStyle w:val="8"/>
              <w:spacing w:line="560" w:lineRule="exact"/>
              <w:jc w:val="both"/>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乙方开户行</w:t>
            </w:r>
          </w:p>
        </w:tc>
        <w:tc>
          <w:tcPr>
            <w:tcW w:w="5920" w:type="dxa"/>
            <w:vAlign w:val="center"/>
          </w:tcPr>
          <w:p w14:paraId="6E766411">
            <w:pPr>
              <w:pStyle w:val="8"/>
              <w:spacing w:line="560" w:lineRule="exact"/>
              <w:jc w:val="both"/>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中国银行上饶分行营业部</w:t>
            </w:r>
          </w:p>
        </w:tc>
      </w:tr>
    </w:tbl>
    <w:p w14:paraId="22F1AD4A">
      <w:pPr>
        <w:widowControl/>
        <w:tabs>
          <w:tab w:val="left" w:pos="567"/>
        </w:tabs>
        <w:adjustRightInd/>
        <w:spacing w:line="360" w:lineRule="auto"/>
        <w:textAlignment w:val="auto"/>
        <w:rPr>
          <w:rFonts w:asciiTheme="minorEastAsia" w:hAnsiTheme="minorEastAsia" w:eastAsiaTheme="minorEastAsia" w:cstheme="minorEastAsia"/>
          <w:color w:val="000000" w:themeColor="text1"/>
          <w:szCs w:val="21"/>
          <w14:textFill>
            <w14:solidFill>
              <w14:schemeClr w14:val="tx1"/>
            </w14:solidFill>
          </w14:textFill>
        </w:rPr>
      </w:pPr>
    </w:p>
    <w:p w14:paraId="544DEF04">
      <w:pPr>
        <w:widowControl/>
        <w:tabs>
          <w:tab w:val="left" w:pos="567"/>
        </w:tabs>
        <w:adjustRightInd/>
        <w:spacing w:line="360" w:lineRule="auto"/>
        <w:textAlignment w:val="auto"/>
        <w:rPr>
          <w:rFonts w:asciiTheme="minorEastAsia" w:hAnsiTheme="minorEastAsia" w:eastAsiaTheme="minorEastAsia" w:cstheme="minorEastAsia"/>
          <w:color w:val="000000" w:themeColor="text1"/>
          <w:szCs w:val="21"/>
          <w14:textFill>
            <w14:solidFill>
              <w14:schemeClr w14:val="tx1"/>
            </w14:solidFill>
          </w14:textFill>
        </w:rPr>
      </w:pPr>
      <w:r>
        <w:rPr>
          <w:rFonts w:hint="eastAsia" w:asciiTheme="minorEastAsia" w:hAnsiTheme="minorEastAsia" w:eastAsiaTheme="minorEastAsia" w:cstheme="minorEastAsia"/>
          <w:color w:val="000000" w:themeColor="text1"/>
          <w:szCs w:val="21"/>
          <w14:textFill>
            <w14:solidFill>
              <w14:schemeClr w14:val="tx1"/>
            </w14:solidFill>
          </w14:textFill>
        </w:rPr>
        <w:t>3.付款时间及明细</w:t>
      </w:r>
    </w:p>
    <w:tbl>
      <w:tblPr>
        <w:tblStyle w:val="6"/>
        <w:tblW w:w="0" w:type="auto"/>
        <w:tblInd w:w="73"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917"/>
        <w:gridCol w:w="4392"/>
        <w:gridCol w:w="2620"/>
      </w:tblGrid>
      <w:tr w14:paraId="2B4DFC0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78" w:hRule="atLeast"/>
        </w:trPr>
        <w:tc>
          <w:tcPr>
            <w:tcW w:w="1953" w:type="dxa"/>
            <w:vAlign w:val="center"/>
          </w:tcPr>
          <w:p w14:paraId="3F12BA45">
            <w:pPr>
              <w:spacing w:line="560" w:lineRule="exact"/>
              <w:jc w:val="center"/>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支付时间</w:t>
            </w:r>
          </w:p>
        </w:tc>
        <w:tc>
          <w:tcPr>
            <w:tcW w:w="4556" w:type="dxa"/>
            <w:vAlign w:val="center"/>
          </w:tcPr>
          <w:p w14:paraId="0CF48B2F">
            <w:pPr>
              <w:spacing w:line="560" w:lineRule="exact"/>
              <w:jc w:val="center"/>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阶段</w:t>
            </w:r>
          </w:p>
        </w:tc>
        <w:tc>
          <w:tcPr>
            <w:tcW w:w="2701" w:type="dxa"/>
            <w:vAlign w:val="center"/>
          </w:tcPr>
          <w:p w14:paraId="3FBBDABF">
            <w:pPr>
              <w:spacing w:line="560" w:lineRule="exact"/>
              <w:jc w:val="center"/>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支付金额(人民币)</w:t>
            </w:r>
          </w:p>
        </w:tc>
      </w:tr>
      <w:tr w14:paraId="4E146E7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98" w:hRule="atLeast"/>
        </w:trPr>
        <w:tc>
          <w:tcPr>
            <w:tcW w:w="1953" w:type="dxa"/>
            <w:vAlign w:val="center"/>
          </w:tcPr>
          <w:p w14:paraId="2FFC7001">
            <w:pPr>
              <w:spacing w:line="560" w:lineRule="exact"/>
              <w:jc w:val="center"/>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第一笔（</w:t>
            </w:r>
            <w:r>
              <w:rPr>
                <w:rFonts w:hint="eastAsia" w:asciiTheme="minorEastAsia" w:hAnsiTheme="minorEastAsia" w:eastAsiaTheme="minorEastAsia" w:cstheme="minorEastAsia"/>
                <w:szCs w:val="21"/>
                <w:lang w:val="en-US" w:eastAsia="zh-CN"/>
              </w:rPr>
              <w:t>100</w:t>
            </w:r>
            <w:r>
              <w:rPr>
                <w:rFonts w:hint="eastAsia" w:asciiTheme="minorEastAsia" w:hAnsiTheme="minorEastAsia" w:eastAsiaTheme="minorEastAsia" w:cstheme="minorEastAsia"/>
                <w:szCs w:val="21"/>
              </w:rPr>
              <w:t>%）</w:t>
            </w:r>
          </w:p>
        </w:tc>
        <w:tc>
          <w:tcPr>
            <w:tcW w:w="4556" w:type="dxa"/>
            <w:vAlign w:val="center"/>
          </w:tcPr>
          <w:p w14:paraId="537E3386">
            <w:pPr>
              <w:spacing w:line="560" w:lineRule="exact"/>
              <w:jc w:val="center"/>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本协议签订后4周内支付</w:t>
            </w:r>
          </w:p>
        </w:tc>
        <w:tc>
          <w:tcPr>
            <w:tcW w:w="2701" w:type="dxa"/>
            <w:vAlign w:val="center"/>
          </w:tcPr>
          <w:p w14:paraId="27749C5B">
            <w:pPr>
              <w:spacing w:line="560" w:lineRule="exact"/>
              <w:jc w:val="center"/>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lang w:val="en-US" w:eastAsia="zh-CN"/>
              </w:rPr>
              <w:t>****</w:t>
            </w:r>
            <w:r>
              <w:rPr>
                <w:rFonts w:hint="eastAsia" w:asciiTheme="minorEastAsia" w:hAnsiTheme="minorEastAsia" w:eastAsiaTheme="minorEastAsia" w:cstheme="minorEastAsia"/>
                <w:szCs w:val="21"/>
              </w:rPr>
              <w:t>元</w:t>
            </w:r>
          </w:p>
        </w:tc>
      </w:tr>
      <w:tr w14:paraId="58DA33C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98" w:hRule="atLeast"/>
        </w:trPr>
        <w:tc>
          <w:tcPr>
            <w:tcW w:w="1953" w:type="dxa"/>
            <w:vAlign w:val="center"/>
          </w:tcPr>
          <w:p w14:paraId="0F2E1819">
            <w:pPr>
              <w:spacing w:line="560" w:lineRule="exact"/>
              <w:jc w:val="center"/>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第二笔</w:t>
            </w:r>
          </w:p>
        </w:tc>
        <w:tc>
          <w:tcPr>
            <w:tcW w:w="4556" w:type="dxa"/>
            <w:vAlign w:val="center"/>
          </w:tcPr>
          <w:p w14:paraId="5D293FE8">
            <w:pPr>
              <w:spacing w:line="560" w:lineRule="exact"/>
              <w:jc w:val="center"/>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中心关闭前一个月</w:t>
            </w:r>
          </w:p>
        </w:tc>
        <w:tc>
          <w:tcPr>
            <w:tcW w:w="2701" w:type="dxa"/>
            <w:vAlign w:val="center"/>
          </w:tcPr>
          <w:p w14:paraId="2C99F862">
            <w:pPr>
              <w:spacing w:line="560" w:lineRule="exact"/>
              <w:jc w:val="center"/>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按实结算</w:t>
            </w:r>
          </w:p>
        </w:tc>
      </w:tr>
    </w:tbl>
    <w:p w14:paraId="3922B788">
      <w:pPr>
        <w:widowControl/>
        <w:spacing w:line="360" w:lineRule="auto"/>
        <w:ind w:firstLine="480"/>
        <w:rPr>
          <w:kern w:val="0"/>
          <w:szCs w:val="21"/>
        </w:rPr>
      </w:pPr>
    </w:p>
    <w:p w14:paraId="6DAB297A">
      <w:pPr>
        <w:widowControl/>
        <w:spacing w:before="312" w:line="360" w:lineRule="auto"/>
        <w:rPr>
          <w:b/>
          <w:bCs/>
          <w:kern w:val="0"/>
          <w:szCs w:val="21"/>
        </w:rPr>
      </w:pPr>
      <w:r>
        <w:rPr>
          <w:rFonts w:hint="eastAsia"/>
          <w:b/>
          <w:bCs/>
          <w:kern w:val="0"/>
          <w:szCs w:val="21"/>
          <w:lang w:val="en-US" w:eastAsia="zh-CN"/>
        </w:rPr>
        <w:t>10</w:t>
      </w:r>
      <w:r>
        <w:rPr>
          <w:rFonts w:hAnsi="宋体"/>
          <w:b/>
          <w:bCs/>
          <w:kern w:val="0"/>
          <w:szCs w:val="21"/>
        </w:rPr>
        <w:t>、其他</w:t>
      </w:r>
    </w:p>
    <w:p w14:paraId="76C0C9CD">
      <w:pPr>
        <w:widowControl/>
        <w:spacing w:line="360" w:lineRule="auto"/>
        <w:ind w:left="480" w:hanging="480"/>
        <w:rPr>
          <w:kern w:val="0"/>
          <w:szCs w:val="21"/>
        </w:rPr>
      </w:pPr>
      <w:r>
        <w:rPr>
          <w:rFonts w:hint="eastAsia"/>
          <w:kern w:val="0"/>
          <w:szCs w:val="21"/>
          <w:lang w:val="en-US" w:eastAsia="zh-CN"/>
        </w:rPr>
        <w:t>10</w:t>
      </w:r>
      <w:r>
        <w:rPr>
          <w:kern w:val="0"/>
          <w:szCs w:val="21"/>
        </w:rPr>
        <w:t xml:space="preserve">.1 </w:t>
      </w:r>
      <w:r>
        <w:rPr>
          <w:rFonts w:hint="eastAsia"/>
          <w:kern w:val="0"/>
          <w:szCs w:val="21"/>
        </w:rPr>
        <w:t>资质保证：各方在此保证，任何一方均为依法成立、合法存续的法律实体，具有完全的权限、能力和资质享有本协议项下的权利和履行本协议项下义务，且其资质在本协议有效期间内持续有效。</w:t>
      </w:r>
    </w:p>
    <w:p w14:paraId="075D334E">
      <w:pPr>
        <w:widowControl/>
        <w:spacing w:line="360" w:lineRule="auto"/>
        <w:ind w:left="480" w:hanging="480"/>
        <w:rPr>
          <w:rFonts w:hint="default" w:eastAsia="宋体"/>
          <w:kern w:val="0"/>
          <w:szCs w:val="21"/>
          <w:lang w:val="en-US" w:eastAsia="zh-CN"/>
        </w:rPr>
      </w:pPr>
      <w:r>
        <w:rPr>
          <w:rFonts w:hint="eastAsia"/>
          <w:kern w:val="0"/>
          <w:szCs w:val="21"/>
          <w:lang w:val="en-US" w:eastAsia="zh-CN"/>
        </w:rPr>
        <w:t>10.2 协议生效：本协议经各方法定代表人或授权代表签字并盖章后生效。本协议一式捌份，研究机构执肆份，其余两方各执贰份，具有同等效力。</w:t>
      </w:r>
    </w:p>
    <w:p w14:paraId="0AC94A6F">
      <w:pPr>
        <w:widowControl/>
        <w:spacing w:line="360" w:lineRule="auto"/>
        <w:ind w:left="480" w:hanging="480"/>
        <w:rPr>
          <w:rFonts w:hint="eastAsia" w:hAnsi="宋体"/>
          <w:kern w:val="0"/>
          <w:szCs w:val="21"/>
          <w:lang w:eastAsia="zh-CN"/>
        </w:rPr>
      </w:pPr>
      <w:r>
        <w:rPr>
          <w:rFonts w:hint="eastAsia"/>
          <w:kern w:val="0"/>
          <w:szCs w:val="21"/>
          <w:lang w:val="en-US" w:eastAsia="zh-CN"/>
        </w:rPr>
        <w:t xml:space="preserve">10.3 </w:t>
      </w:r>
      <w:r>
        <w:rPr>
          <w:rFonts w:hint="eastAsia" w:asciiTheme="minorEastAsia" w:hAnsiTheme="minorEastAsia" w:eastAsiaTheme="minorEastAsia" w:cstheme="minorEastAsia"/>
          <w:szCs w:val="21"/>
        </w:rPr>
        <w:t>协议终止：本协议将在“SMO协议”和“临床</w:t>
      </w:r>
      <w:r>
        <w:rPr>
          <w:rFonts w:hint="eastAsia" w:asciiTheme="minorEastAsia" w:hAnsiTheme="minorEastAsia" w:eastAsiaTheme="minorEastAsia" w:cstheme="minorEastAsia"/>
          <w:szCs w:val="21"/>
          <w:lang w:val="en-US" w:eastAsia="zh-CN"/>
        </w:rPr>
        <w:t>试验</w:t>
      </w:r>
      <w:r>
        <w:rPr>
          <w:rFonts w:hint="eastAsia" w:asciiTheme="minorEastAsia" w:hAnsiTheme="minorEastAsia" w:eastAsiaTheme="minorEastAsia" w:cstheme="minorEastAsia"/>
          <w:szCs w:val="21"/>
        </w:rPr>
        <w:t>协议”均终止时终止</w:t>
      </w:r>
      <w:r>
        <w:rPr>
          <w:rFonts w:hint="eastAsia" w:asciiTheme="minorEastAsia" w:hAnsiTheme="minorEastAsia" w:eastAsiaTheme="minorEastAsia" w:cstheme="minorEastAsia"/>
          <w:szCs w:val="21"/>
          <w:lang w:eastAsia="zh-CN"/>
        </w:rPr>
        <w:t>。</w:t>
      </w:r>
    </w:p>
    <w:p w14:paraId="079B0490">
      <w:pPr>
        <w:widowControl/>
        <w:spacing w:line="360" w:lineRule="auto"/>
        <w:ind w:left="480" w:hanging="480"/>
        <w:rPr>
          <w:rFonts w:hint="eastAsia" w:hAnsi="宋体" w:eastAsiaTheme="minorEastAsia"/>
          <w:kern w:val="0"/>
          <w:szCs w:val="21"/>
          <w:lang w:val="en-US" w:eastAsia="zh-CN"/>
        </w:rPr>
      </w:pPr>
      <w:r>
        <w:rPr>
          <w:rFonts w:hint="eastAsia" w:hAnsi="宋体"/>
          <w:kern w:val="0"/>
          <w:szCs w:val="21"/>
          <w:lang w:val="en-US" w:eastAsia="zh-CN"/>
        </w:rPr>
        <w:t xml:space="preserve">10.4 </w:t>
      </w:r>
      <w:r>
        <w:rPr>
          <w:rFonts w:hint="eastAsia" w:asciiTheme="minorEastAsia" w:hAnsiTheme="minorEastAsia" w:eastAsiaTheme="minorEastAsia" w:cstheme="minorEastAsia"/>
          <w:szCs w:val="21"/>
        </w:rPr>
        <w:t>协议修改：经各方协商一致，各方可以通过签署书面补充协议的方式修改本协议</w:t>
      </w:r>
      <w:r>
        <w:rPr>
          <w:rFonts w:hint="eastAsia" w:asciiTheme="minorEastAsia" w:hAnsiTheme="minorEastAsia" w:eastAsiaTheme="minorEastAsia" w:cstheme="minorEastAsia"/>
          <w:szCs w:val="21"/>
          <w:lang w:eastAsia="zh-CN"/>
        </w:rPr>
        <w:t>。如无法通过协商达成一致，任何一方有权向</w:t>
      </w:r>
      <w:r>
        <w:rPr>
          <w:rFonts w:hint="eastAsia" w:asciiTheme="minorEastAsia" w:hAnsiTheme="minorEastAsia" w:eastAsiaTheme="minorEastAsia" w:cstheme="minorEastAsia"/>
          <w:szCs w:val="21"/>
          <w:lang w:val="en-US" w:eastAsia="zh-CN"/>
        </w:rPr>
        <w:t>乙方</w:t>
      </w:r>
      <w:r>
        <w:rPr>
          <w:rFonts w:hint="eastAsia" w:asciiTheme="minorEastAsia" w:hAnsiTheme="minorEastAsia" w:eastAsiaTheme="minorEastAsia" w:cstheme="minorEastAsia"/>
          <w:szCs w:val="21"/>
          <w:lang w:eastAsia="zh-CN"/>
        </w:rPr>
        <w:t>所在地有管辖权的人民法院起诉。</w:t>
      </w:r>
    </w:p>
    <w:p w14:paraId="61876C14">
      <w:pPr>
        <w:widowControl/>
        <w:spacing w:line="360" w:lineRule="auto"/>
        <w:ind w:left="480" w:hanging="480"/>
        <w:rPr>
          <w:rFonts w:hint="default" w:hAnsi="宋体"/>
          <w:kern w:val="0"/>
          <w:szCs w:val="21"/>
          <w:lang w:val="en-US" w:eastAsia="zh-CN"/>
        </w:rPr>
      </w:pPr>
      <w:r>
        <w:rPr>
          <w:rFonts w:hint="eastAsia" w:hAnsi="宋体"/>
          <w:kern w:val="0"/>
          <w:szCs w:val="21"/>
          <w:lang w:val="en-US" w:eastAsia="zh-CN"/>
        </w:rPr>
        <w:t xml:space="preserve">10.5 </w:t>
      </w:r>
      <w:r>
        <w:rPr>
          <w:rFonts w:hAnsi="宋体"/>
          <w:kern w:val="0"/>
          <w:szCs w:val="21"/>
        </w:rPr>
        <w:t>丙方依据本协议向乙方提供服务的人员将始终是丙方的雇员，丙方应自行负责该雇员的工资、福利及社会保险等一切事宜，并应由丙方承担作为用人单位的所有责任和义务。如果因丙方未尽用人单位责任而导致甲、乙方受损的，甲、乙方有权向丙方追偿</w:t>
      </w:r>
      <w:r>
        <w:rPr>
          <w:rFonts w:hint="eastAsia" w:hAnsi="宋体"/>
          <w:kern w:val="0"/>
          <w:szCs w:val="21"/>
          <w:lang w:val="en-US" w:eastAsia="zh-CN"/>
        </w:rPr>
        <w:t>遭受的一切损失</w:t>
      </w:r>
      <w:r>
        <w:rPr>
          <w:rFonts w:hint="eastAsia" w:hAnsi="宋体"/>
          <w:kern w:val="0"/>
          <w:szCs w:val="21"/>
          <w:lang w:eastAsia="zh-CN"/>
        </w:rPr>
        <w:t>。</w:t>
      </w:r>
    </w:p>
    <w:p w14:paraId="5EA1A8C2">
      <w:pPr>
        <w:widowControl/>
        <w:spacing w:line="360" w:lineRule="auto"/>
        <w:ind w:left="480" w:hanging="480"/>
        <w:rPr>
          <w:rFonts w:hAnsi="宋体"/>
          <w:kern w:val="0"/>
          <w:szCs w:val="21"/>
        </w:rPr>
      </w:pPr>
      <w:r>
        <w:rPr>
          <w:rFonts w:hint="eastAsia" w:hAnsi="宋体"/>
          <w:kern w:val="0"/>
          <w:szCs w:val="21"/>
          <w:lang w:val="en-US" w:eastAsia="zh-CN"/>
        </w:rPr>
        <w:t xml:space="preserve">10.6 </w:t>
      </w:r>
      <w:r>
        <w:rPr>
          <w:rFonts w:hint="eastAsia" w:hAnsi="宋体"/>
          <w:kern w:val="0"/>
          <w:szCs w:val="21"/>
        </w:rPr>
        <w:t>除非本协议明确约定或经申办者及研究机构事先明确书面同意，服务方不得向任何第三方转让、委托、出让、分包、抵押或以其他任何方式处置其在本协议项下的所有或任何权利或义务。服务方违反本条款规定作出的任何转让、委托、出让、分包、抵押或其他任何方式的处置行为（上述每一行为在本段中以下统称“分包”）均无效且无任何法律效力</w:t>
      </w:r>
      <w:r>
        <w:rPr>
          <w:rFonts w:hAnsi="宋体"/>
          <w:kern w:val="0"/>
          <w:szCs w:val="21"/>
        </w:rPr>
        <w:t>。</w:t>
      </w:r>
    </w:p>
    <w:p w14:paraId="304400CA">
      <w:pPr>
        <w:widowControl/>
        <w:spacing w:line="360" w:lineRule="auto"/>
        <w:ind w:left="480" w:hanging="480"/>
        <w:rPr>
          <w:rFonts w:hint="default" w:hAnsi="宋体" w:eastAsia="宋体"/>
          <w:kern w:val="0"/>
          <w:szCs w:val="21"/>
          <w:lang w:val="en-US" w:eastAsia="zh-CN"/>
        </w:rPr>
      </w:pPr>
      <w:r>
        <w:rPr>
          <w:rFonts w:hint="eastAsia" w:hAnsi="宋体"/>
          <w:kern w:val="0"/>
          <w:szCs w:val="21"/>
          <w:lang w:val="en-US" w:eastAsia="zh-CN"/>
        </w:rPr>
        <w:t>10.7 如果本协议中所包含的任何一项或多项规定因任何原因被认定为不合法、无效或无法执行，该等不合法、无效或无法执行的规定不应影响、损害本协议中任何其他规定或使之无效。</w:t>
      </w:r>
    </w:p>
    <w:p w14:paraId="063E7827">
      <w:pPr>
        <w:widowControl/>
        <w:spacing w:line="360" w:lineRule="auto"/>
        <w:ind w:left="480" w:hanging="480"/>
        <w:rPr>
          <w:rFonts w:hAnsi="宋体"/>
          <w:kern w:val="0"/>
          <w:szCs w:val="21"/>
        </w:rPr>
      </w:pPr>
      <w:r>
        <w:rPr>
          <w:rFonts w:hint="eastAsia"/>
          <w:kern w:val="0"/>
          <w:szCs w:val="21"/>
          <w:lang w:val="en-US" w:eastAsia="zh-CN"/>
        </w:rPr>
        <w:t>10</w:t>
      </w:r>
      <w:r>
        <w:rPr>
          <w:kern w:val="0"/>
          <w:szCs w:val="21"/>
        </w:rPr>
        <w:t>.</w:t>
      </w:r>
      <w:r>
        <w:rPr>
          <w:rFonts w:hint="eastAsia"/>
          <w:kern w:val="0"/>
          <w:szCs w:val="21"/>
          <w:lang w:val="en-US" w:eastAsia="zh-CN"/>
        </w:rPr>
        <w:t xml:space="preserve">8 </w:t>
      </w:r>
      <w:r>
        <w:rPr>
          <w:rFonts w:hint="eastAsia" w:hAnsi="宋体"/>
          <w:kern w:val="0"/>
          <w:szCs w:val="21"/>
        </w:rPr>
        <w:t>本协议，包括本协议的附件共同构成了协议各方之间就本协议主题事宜所达成的完整协议和理解，并用于取代协议各方于此前就本协议的主题事宜所达成的所有协议（书面或口头的）和理解</w:t>
      </w:r>
      <w:r>
        <w:rPr>
          <w:rFonts w:hAnsi="宋体"/>
          <w:kern w:val="0"/>
          <w:szCs w:val="21"/>
        </w:rPr>
        <w:t>。</w:t>
      </w:r>
    </w:p>
    <w:p w14:paraId="370B9AB4">
      <w:pPr>
        <w:widowControl/>
        <w:spacing w:line="360" w:lineRule="auto"/>
        <w:ind w:left="480" w:hanging="480"/>
        <w:rPr>
          <w:rFonts w:hint="default" w:hAnsi="宋体" w:eastAsia="宋体"/>
          <w:kern w:val="0"/>
          <w:szCs w:val="21"/>
          <w:lang w:val="en-US" w:eastAsia="zh-CN"/>
        </w:rPr>
      </w:pPr>
      <w:r>
        <w:rPr>
          <w:rFonts w:hint="eastAsia" w:hAnsi="宋体"/>
          <w:kern w:val="0"/>
          <w:szCs w:val="21"/>
          <w:lang w:val="en-US" w:eastAsia="zh-CN"/>
        </w:rPr>
        <w:t>10.9 本协议与“SMO协议”及“临床试验协议”具有同等法律效力。</w:t>
      </w:r>
    </w:p>
    <w:p w14:paraId="404D21FA">
      <w:pPr>
        <w:widowControl/>
        <w:spacing w:line="360" w:lineRule="auto"/>
        <w:ind w:firstLine="450"/>
        <w:jc w:val="center"/>
        <w:rPr>
          <w:rFonts w:hAnsi="宋体"/>
          <w:b/>
          <w:bCs/>
          <w:kern w:val="0"/>
          <w:sz w:val="24"/>
          <w:szCs w:val="24"/>
        </w:rPr>
      </w:pPr>
    </w:p>
    <w:p w14:paraId="0831F2A2">
      <w:pPr>
        <w:widowControl/>
        <w:spacing w:line="360" w:lineRule="auto"/>
        <w:ind w:firstLine="450"/>
        <w:jc w:val="center"/>
        <w:rPr>
          <w:rFonts w:hAnsi="宋体"/>
          <w:b/>
          <w:bCs/>
          <w:kern w:val="0"/>
          <w:sz w:val="24"/>
          <w:szCs w:val="24"/>
        </w:rPr>
      </w:pPr>
      <w:r>
        <w:rPr>
          <w:rFonts w:hint="eastAsia" w:asciiTheme="minorEastAsia" w:hAnsiTheme="minorEastAsia" w:eastAsiaTheme="minorEastAsia" w:cstheme="minorEastAsia"/>
          <w:szCs w:val="21"/>
        </w:rPr>
        <w:t>（以下无正文）</w:t>
      </w:r>
    </w:p>
    <w:p w14:paraId="6AF48294">
      <w:pPr>
        <w:widowControl/>
        <w:spacing w:line="360" w:lineRule="auto"/>
        <w:ind w:firstLine="450"/>
        <w:jc w:val="center"/>
        <w:rPr>
          <w:rFonts w:hAnsi="宋体"/>
          <w:b/>
          <w:bCs/>
          <w:kern w:val="0"/>
          <w:sz w:val="24"/>
          <w:szCs w:val="24"/>
        </w:rPr>
      </w:pPr>
    </w:p>
    <w:p w14:paraId="7CC99A05">
      <w:pPr>
        <w:widowControl/>
        <w:spacing w:line="360" w:lineRule="auto"/>
        <w:ind w:firstLine="450"/>
        <w:jc w:val="center"/>
        <w:rPr>
          <w:rFonts w:hAnsi="宋体"/>
          <w:b/>
          <w:bCs/>
          <w:kern w:val="0"/>
          <w:sz w:val="24"/>
          <w:szCs w:val="24"/>
        </w:rPr>
      </w:pPr>
    </w:p>
    <w:p w14:paraId="7361E1A0">
      <w:pPr>
        <w:widowControl/>
        <w:spacing w:line="360" w:lineRule="auto"/>
        <w:ind w:firstLine="450"/>
        <w:jc w:val="center"/>
        <w:rPr>
          <w:rFonts w:hAnsi="宋体"/>
          <w:b/>
          <w:bCs/>
          <w:kern w:val="0"/>
          <w:sz w:val="24"/>
          <w:szCs w:val="24"/>
        </w:rPr>
      </w:pPr>
    </w:p>
    <w:p w14:paraId="3EDE9FC4">
      <w:pPr>
        <w:widowControl/>
        <w:spacing w:line="360" w:lineRule="auto"/>
        <w:ind w:firstLine="450"/>
        <w:jc w:val="center"/>
        <w:rPr>
          <w:rFonts w:hAnsi="宋体"/>
          <w:b/>
          <w:bCs/>
          <w:kern w:val="0"/>
          <w:sz w:val="24"/>
          <w:szCs w:val="24"/>
        </w:rPr>
      </w:pPr>
    </w:p>
    <w:p w14:paraId="31A330A9">
      <w:pPr>
        <w:widowControl/>
        <w:spacing w:line="360" w:lineRule="auto"/>
        <w:ind w:firstLine="450"/>
        <w:jc w:val="center"/>
        <w:rPr>
          <w:rFonts w:hAnsi="宋体"/>
          <w:b/>
          <w:bCs/>
          <w:kern w:val="0"/>
          <w:sz w:val="24"/>
          <w:szCs w:val="24"/>
        </w:rPr>
      </w:pPr>
    </w:p>
    <w:p w14:paraId="411C5A73">
      <w:pPr>
        <w:widowControl/>
        <w:spacing w:line="360" w:lineRule="auto"/>
        <w:ind w:firstLine="450"/>
        <w:jc w:val="center"/>
        <w:rPr>
          <w:rFonts w:hAnsi="宋体"/>
          <w:b/>
          <w:bCs/>
          <w:kern w:val="0"/>
          <w:sz w:val="24"/>
          <w:szCs w:val="24"/>
        </w:rPr>
      </w:pPr>
    </w:p>
    <w:p w14:paraId="446DDFB6">
      <w:pPr>
        <w:widowControl/>
        <w:spacing w:line="360" w:lineRule="auto"/>
        <w:ind w:firstLine="450"/>
        <w:jc w:val="center"/>
        <w:rPr>
          <w:rFonts w:hAnsi="宋体"/>
          <w:b/>
          <w:bCs/>
          <w:kern w:val="0"/>
          <w:sz w:val="24"/>
          <w:szCs w:val="24"/>
        </w:rPr>
      </w:pPr>
    </w:p>
    <w:p w14:paraId="6E07352F">
      <w:pPr>
        <w:widowControl/>
        <w:spacing w:line="360" w:lineRule="auto"/>
        <w:ind w:firstLine="450"/>
        <w:jc w:val="center"/>
        <w:rPr>
          <w:rFonts w:hAnsi="宋体"/>
          <w:b/>
          <w:bCs/>
          <w:kern w:val="0"/>
          <w:sz w:val="24"/>
          <w:szCs w:val="24"/>
        </w:rPr>
      </w:pPr>
    </w:p>
    <w:p w14:paraId="6EAB50BC">
      <w:pPr>
        <w:widowControl/>
        <w:spacing w:line="360" w:lineRule="auto"/>
        <w:ind w:firstLine="450"/>
        <w:jc w:val="center"/>
        <w:rPr>
          <w:rFonts w:hAnsi="宋体"/>
          <w:b/>
          <w:bCs/>
          <w:kern w:val="0"/>
          <w:sz w:val="24"/>
          <w:szCs w:val="24"/>
        </w:rPr>
      </w:pPr>
    </w:p>
    <w:p w14:paraId="20CE7315">
      <w:pPr>
        <w:widowControl/>
        <w:spacing w:line="360" w:lineRule="auto"/>
        <w:ind w:firstLine="450"/>
        <w:jc w:val="center"/>
        <w:rPr>
          <w:rFonts w:hAnsi="宋体"/>
          <w:b/>
          <w:bCs/>
          <w:kern w:val="0"/>
          <w:sz w:val="24"/>
          <w:szCs w:val="24"/>
        </w:rPr>
      </w:pPr>
    </w:p>
    <w:p w14:paraId="0A610284">
      <w:pPr>
        <w:widowControl/>
        <w:spacing w:line="360" w:lineRule="auto"/>
        <w:ind w:firstLine="450"/>
        <w:jc w:val="center"/>
        <w:rPr>
          <w:rFonts w:hAnsi="宋体"/>
          <w:b/>
          <w:bCs/>
          <w:kern w:val="0"/>
          <w:sz w:val="24"/>
          <w:szCs w:val="24"/>
        </w:rPr>
      </w:pPr>
    </w:p>
    <w:p w14:paraId="6B351DF4">
      <w:pPr>
        <w:widowControl/>
        <w:spacing w:line="360" w:lineRule="auto"/>
        <w:ind w:firstLine="450"/>
        <w:jc w:val="center"/>
        <w:rPr>
          <w:rFonts w:hAnsi="宋体"/>
          <w:b/>
          <w:bCs/>
          <w:kern w:val="0"/>
          <w:sz w:val="24"/>
          <w:szCs w:val="24"/>
        </w:rPr>
      </w:pPr>
    </w:p>
    <w:p w14:paraId="6ED9F769">
      <w:pPr>
        <w:widowControl/>
        <w:spacing w:line="360" w:lineRule="auto"/>
        <w:ind w:firstLine="450"/>
        <w:jc w:val="center"/>
        <w:rPr>
          <w:rFonts w:hAnsi="宋体"/>
          <w:b/>
          <w:bCs/>
          <w:kern w:val="0"/>
          <w:sz w:val="24"/>
          <w:szCs w:val="24"/>
        </w:rPr>
      </w:pPr>
    </w:p>
    <w:p w14:paraId="742642AC">
      <w:pPr>
        <w:widowControl/>
        <w:spacing w:line="360" w:lineRule="auto"/>
        <w:ind w:firstLine="450"/>
        <w:jc w:val="center"/>
        <w:rPr>
          <w:rFonts w:hAnsi="宋体"/>
          <w:b/>
          <w:bCs/>
          <w:kern w:val="0"/>
          <w:sz w:val="24"/>
          <w:szCs w:val="24"/>
        </w:rPr>
      </w:pPr>
    </w:p>
    <w:p w14:paraId="3BA5E6A4">
      <w:pPr>
        <w:widowControl/>
        <w:spacing w:line="360" w:lineRule="auto"/>
        <w:ind w:firstLine="450"/>
        <w:jc w:val="center"/>
        <w:rPr>
          <w:rFonts w:hAnsi="宋体"/>
          <w:b/>
          <w:bCs/>
          <w:kern w:val="0"/>
          <w:sz w:val="24"/>
          <w:szCs w:val="24"/>
        </w:rPr>
      </w:pPr>
    </w:p>
    <w:p w14:paraId="39279DE5">
      <w:pPr>
        <w:widowControl/>
        <w:spacing w:line="360" w:lineRule="auto"/>
        <w:ind w:firstLine="450"/>
        <w:jc w:val="center"/>
        <w:rPr>
          <w:rFonts w:hAnsi="宋体"/>
          <w:b/>
          <w:bCs/>
          <w:kern w:val="0"/>
          <w:sz w:val="24"/>
          <w:szCs w:val="24"/>
        </w:rPr>
      </w:pPr>
    </w:p>
    <w:p w14:paraId="72178AF0">
      <w:pPr>
        <w:widowControl/>
        <w:spacing w:line="360" w:lineRule="auto"/>
        <w:ind w:firstLine="450"/>
        <w:jc w:val="center"/>
        <w:rPr>
          <w:rFonts w:hAnsi="宋体"/>
          <w:b/>
          <w:bCs/>
          <w:kern w:val="0"/>
          <w:sz w:val="24"/>
          <w:szCs w:val="24"/>
        </w:rPr>
      </w:pPr>
    </w:p>
    <w:p w14:paraId="3C502E18">
      <w:pPr>
        <w:widowControl/>
        <w:spacing w:line="360" w:lineRule="auto"/>
        <w:ind w:firstLine="450"/>
        <w:jc w:val="center"/>
        <w:rPr>
          <w:rFonts w:hAnsi="宋体"/>
          <w:b/>
          <w:bCs/>
          <w:kern w:val="0"/>
          <w:sz w:val="24"/>
          <w:szCs w:val="24"/>
        </w:rPr>
      </w:pPr>
    </w:p>
    <w:p w14:paraId="26442DD4">
      <w:pPr>
        <w:widowControl/>
        <w:spacing w:line="360" w:lineRule="auto"/>
        <w:ind w:firstLine="450"/>
        <w:jc w:val="center"/>
        <w:rPr>
          <w:rFonts w:hAnsi="宋体"/>
          <w:b/>
          <w:bCs/>
          <w:kern w:val="0"/>
          <w:sz w:val="24"/>
          <w:szCs w:val="24"/>
        </w:rPr>
      </w:pPr>
    </w:p>
    <w:p w14:paraId="165CD013">
      <w:pPr>
        <w:widowControl/>
        <w:spacing w:line="360" w:lineRule="auto"/>
        <w:ind w:firstLine="450"/>
        <w:jc w:val="center"/>
        <w:rPr>
          <w:rFonts w:hAnsi="宋体"/>
          <w:b/>
          <w:bCs/>
          <w:kern w:val="0"/>
          <w:sz w:val="24"/>
          <w:szCs w:val="24"/>
        </w:rPr>
      </w:pPr>
    </w:p>
    <w:p w14:paraId="772DBC46">
      <w:pPr>
        <w:widowControl/>
        <w:spacing w:line="360" w:lineRule="auto"/>
        <w:ind w:firstLine="450"/>
        <w:jc w:val="center"/>
        <w:rPr>
          <w:rFonts w:hAnsi="宋体"/>
          <w:b/>
          <w:bCs/>
          <w:kern w:val="0"/>
          <w:sz w:val="24"/>
          <w:szCs w:val="24"/>
        </w:rPr>
      </w:pPr>
    </w:p>
    <w:p w14:paraId="2AA9D7AF">
      <w:pPr>
        <w:widowControl/>
        <w:spacing w:line="360" w:lineRule="auto"/>
        <w:ind w:firstLine="450"/>
        <w:jc w:val="center"/>
        <w:rPr>
          <w:rFonts w:hAnsi="宋体"/>
          <w:b/>
          <w:bCs/>
          <w:kern w:val="0"/>
          <w:sz w:val="24"/>
          <w:szCs w:val="24"/>
        </w:rPr>
      </w:pPr>
    </w:p>
    <w:p w14:paraId="5C16B92B">
      <w:pPr>
        <w:widowControl/>
        <w:spacing w:line="360" w:lineRule="auto"/>
        <w:ind w:firstLine="450"/>
        <w:jc w:val="center"/>
        <w:rPr>
          <w:rFonts w:hAnsi="宋体"/>
          <w:b/>
          <w:bCs/>
          <w:kern w:val="0"/>
          <w:sz w:val="24"/>
          <w:szCs w:val="24"/>
        </w:rPr>
      </w:pPr>
    </w:p>
    <w:p w14:paraId="1CE1A444">
      <w:pPr>
        <w:widowControl/>
        <w:spacing w:line="360" w:lineRule="auto"/>
        <w:ind w:firstLine="450"/>
        <w:jc w:val="center"/>
        <w:rPr>
          <w:rFonts w:hAnsi="宋体"/>
          <w:b/>
          <w:bCs/>
          <w:kern w:val="0"/>
          <w:sz w:val="24"/>
          <w:szCs w:val="24"/>
        </w:rPr>
      </w:pPr>
    </w:p>
    <w:p w14:paraId="0BF496E1">
      <w:pPr>
        <w:widowControl/>
        <w:spacing w:line="360" w:lineRule="auto"/>
        <w:ind w:firstLine="450"/>
        <w:jc w:val="center"/>
        <w:rPr>
          <w:b/>
          <w:bCs/>
          <w:kern w:val="0"/>
          <w:szCs w:val="21"/>
        </w:rPr>
      </w:pPr>
      <w:r>
        <w:rPr>
          <w:rFonts w:hAnsi="宋体"/>
          <w:b/>
          <w:bCs/>
          <w:kern w:val="0"/>
          <w:sz w:val="24"/>
          <w:szCs w:val="24"/>
        </w:rPr>
        <w:t>协议签署</w:t>
      </w:r>
      <w:r>
        <w:rPr>
          <w:rFonts w:hint="eastAsia" w:hAnsi="宋体"/>
          <w:b/>
          <w:bCs/>
          <w:kern w:val="0"/>
          <w:sz w:val="24"/>
          <w:szCs w:val="24"/>
          <w:lang w:eastAsia="zh-CN"/>
        </w:rPr>
        <w:t>、</w:t>
      </w:r>
      <w:r>
        <w:rPr>
          <w:rFonts w:hAnsi="宋体"/>
          <w:b/>
          <w:bCs/>
          <w:kern w:val="0"/>
          <w:sz w:val="24"/>
          <w:szCs w:val="24"/>
        </w:rPr>
        <w:t>盖章</w:t>
      </w:r>
    </w:p>
    <w:p w14:paraId="547E99B7">
      <w:pPr>
        <w:spacing w:line="480" w:lineRule="auto"/>
        <w:ind w:firstLine="211" w:firstLineChars="100"/>
        <w:jc w:val="left"/>
        <w:rPr>
          <w:rFonts w:asciiTheme="minorEastAsia" w:hAnsiTheme="minorEastAsia" w:eastAsiaTheme="minorEastAsia" w:cstheme="minorEastAsia"/>
          <w:szCs w:val="21"/>
        </w:rPr>
      </w:pPr>
      <w:r>
        <w:rPr>
          <w:rFonts w:hint="eastAsia" w:asciiTheme="minorEastAsia" w:hAnsiTheme="minorEastAsia" w:eastAsiaTheme="minorEastAsia" w:cstheme="minorEastAsia"/>
          <w:b/>
          <w:bCs/>
          <w:szCs w:val="21"/>
        </w:rPr>
        <w:t>甲方：</w:t>
      </w:r>
      <w:r>
        <w:rPr>
          <w:rFonts w:hint="eastAsia" w:asciiTheme="minorEastAsia" w:hAnsiTheme="minorEastAsia" w:eastAsiaTheme="minorEastAsia" w:cstheme="minorEastAsia"/>
          <w:b/>
          <w:bCs/>
          <w:szCs w:val="21"/>
          <w:lang w:val="en-US" w:eastAsia="zh-CN"/>
        </w:rPr>
        <w:t xml:space="preserve">***************              </w:t>
      </w:r>
      <w:r>
        <w:rPr>
          <w:rFonts w:hint="eastAsia" w:asciiTheme="minorEastAsia" w:hAnsiTheme="minorEastAsia" w:eastAsiaTheme="minorEastAsia" w:cstheme="minorEastAsia"/>
          <w:b/>
          <w:bCs/>
          <w:szCs w:val="21"/>
        </w:rPr>
        <w:t xml:space="preserve">         乙方：  上饶市人民医院</w:t>
      </w:r>
    </w:p>
    <w:p w14:paraId="6BD657B6">
      <w:pPr>
        <w:spacing w:line="480" w:lineRule="auto"/>
        <w:ind w:firstLine="210" w:firstLineChars="100"/>
        <w:jc w:val="left"/>
        <w:rPr>
          <w:rFonts w:hint="default" w:asciiTheme="minorEastAsia" w:hAnsiTheme="minorEastAsia" w:eastAsiaTheme="minorEastAsia" w:cstheme="minorEastAsia"/>
          <w:szCs w:val="21"/>
          <w:lang w:val="en-US" w:eastAsia="zh-CN"/>
        </w:rPr>
      </w:pPr>
      <w:bookmarkStart w:id="0" w:name="OLE_LINK1"/>
      <w:r>
        <w:rPr>
          <w:rFonts w:hint="eastAsia" w:asciiTheme="minorEastAsia" w:hAnsiTheme="minorEastAsia" w:eastAsiaTheme="minorEastAsia" w:cstheme="minorEastAsia"/>
          <w:szCs w:val="21"/>
          <w:lang w:val="en-US" w:eastAsia="zh-CN"/>
        </w:rPr>
        <w:t>统一社会信用代码：                          统一社会信用代码：12360900492190057K</w:t>
      </w:r>
      <w:bookmarkEnd w:id="0"/>
    </w:p>
    <w:p w14:paraId="454C2BF1">
      <w:pPr>
        <w:spacing w:line="480" w:lineRule="auto"/>
        <w:ind w:firstLine="210" w:firstLineChars="100"/>
        <w:jc w:val="left"/>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法定代表人或授权代表:                       法定代表人或授权代表:</w:t>
      </w:r>
    </w:p>
    <w:p w14:paraId="6120AC37">
      <w:pPr>
        <w:spacing w:after="156" w:afterLines="50" w:line="480" w:lineRule="auto"/>
        <w:ind w:firstLine="210" w:firstLineChars="100"/>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签字：</w:t>
      </w:r>
      <w:r>
        <w:rPr>
          <w:rFonts w:hint="eastAsia" w:asciiTheme="minorEastAsia" w:hAnsiTheme="minorEastAsia" w:eastAsiaTheme="minorEastAsia" w:cstheme="minorEastAsia"/>
          <w:szCs w:val="21"/>
        </w:rPr>
        <w:tab/>
      </w:r>
      <w:r>
        <w:rPr>
          <w:rFonts w:hint="eastAsia" w:asciiTheme="minorEastAsia" w:hAnsiTheme="minorEastAsia" w:eastAsiaTheme="minorEastAsia" w:cstheme="minorEastAsia"/>
          <w:szCs w:val="21"/>
        </w:rPr>
        <w:tab/>
      </w:r>
      <w:r>
        <w:rPr>
          <w:rFonts w:hint="eastAsia" w:asciiTheme="minorEastAsia" w:hAnsiTheme="minorEastAsia" w:eastAsiaTheme="minorEastAsia" w:cstheme="minorEastAsia"/>
          <w:szCs w:val="21"/>
        </w:rPr>
        <w:tab/>
      </w:r>
      <w:r>
        <w:rPr>
          <w:rFonts w:hint="eastAsia" w:asciiTheme="minorEastAsia" w:hAnsiTheme="minorEastAsia" w:eastAsiaTheme="minorEastAsia" w:cstheme="minorEastAsia"/>
          <w:szCs w:val="21"/>
        </w:rPr>
        <w:tab/>
      </w:r>
      <w:r>
        <w:rPr>
          <w:rFonts w:hint="eastAsia" w:asciiTheme="minorEastAsia" w:hAnsiTheme="minorEastAsia" w:eastAsiaTheme="minorEastAsia" w:cstheme="minorEastAsia"/>
          <w:szCs w:val="21"/>
        </w:rPr>
        <w:tab/>
      </w:r>
      <w:r>
        <w:rPr>
          <w:rFonts w:hint="eastAsia" w:asciiTheme="minorEastAsia" w:hAnsiTheme="minorEastAsia" w:eastAsiaTheme="minorEastAsia" w:cstheme="minorEastAsia"/>
          <w:szCs w:val="21"/>
        </w:rPr>
        <w:tab/>
      </w:r>
      <w:r>
        <w:rPr>
          <w:rFonts w:hint="eastAsia" w:asciiTheme="minorEastAsia" w:hAnsiTheme="minorEastAsia" w:eastAsiaTheme="minorEastAsia" w:cstheme="minorEastAsia"/>
          <w:szCs w:val="21"/>
        </w:rPr>
        <w:t xml:space="preserve">              签字：</w:t>
      </w:r>
    </w:p>
    <w:p w14:paraId="41ADBC26">
      <w:pPr>
        <w:spacing w:after="156" w:afterLines="50" w:line="480" w:lineRule="auto"/>
        <w:ind w:firstLine="210" w:firstLineChars="100"/>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盖章：                                      盖章：</w:t>
      </w:r>
    </w:p>
    <w:p w14:paraId="1B8E2BC1">
      <w:pPr>
        <w:spacing w:after="156" w:afterLines="50" w:line="480" w:lineRule="auto"/>
        <w:ind w:firstLine="210" w:firstLineChars="100"/>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lang w:val="en-US" w:eastAsia="zh-CN"/>
        </w:rPr>
        <w:t>签订</w:t>
      </w:r>
      <w:r>
        <w:rPr>
          <w:rFonts w:hint="eastAsia" w:asciiTheme="minorEastAsia" w:hAnsiTheme="minorEastAsia" w:eastAsiaTheme="minorEastAsia" w:cstheme="minorEastAsia"/>
          <w:szCs w:val="21"/>
        </w:rPr>
        <w:t>日期：</w:t>
      </w:r>
      <w:r>
        <w:rPr>
          <w:rFonts w:hint="eastAsia" w:asciiTheme="minorEastAsia" w:hAnsiTheme="minorEastAsia" w:eastAsiaTheme="minorEastAsia" w:cstheme="minorEastAsia"/>
          <w:szCs w:val="21"/>
        </w:rPr>
        <w:tab/>
      </w:r>
      <w:r>
        <w:rPr>
          <w:rFonts w:hint="eastAsia" w:asciiTheme="minorEastAsia" w:hAnsiTheme="minorEastAsia" w:eastAsiaTheme="minorEastAsia" w:cstheme="minorEastAsia"/>
          <w:szCs w:val="21"/>
        </w:rPr>
        <w:tab/>
      </w:r>
      <w:r>
        <w:rPr>
          <w:rFonts w:hint="eastAsia" w:asciiTheme="minorEastAsia" w:hAnsiTheme="minorEastAsia" w:eastAsiaTheme="minorEastAsia" w:cstheme="minorEastAsia"/>
          <w:szCs w:val="21"/>
        </w:rPr>
        <w:tab/>
      </w:r>
      <w:r>
        <w:rPr>
          <w:rFonts w:hint="eastAsia" w:asciiTheme="minorEastAsia" w:hAnsiTheme="minorEastAsia" w:eastAsiaTheme="minorEastAsia" w:cstheme="minorEastAsia"/>
          <w:szCs w:val="21"/>
        </w:rPr>
        <w:tab/>
      </w:r>
      <w:r>
        <w:rPr>
          <w:rFonts w:hint="eastAsia" w:asciiTheme="minorEastAsia" w:hAnsiTheme="minorEastAsia" w:eastAsiaTheme="minorEastAsia" w:cstheme="minorEastAsia"/>
          <w:szCs w:val="21"/>
        </w:rPr>
        <w:tab/>
      </w:r>
      <w:r>
        <w:rPr>
          <w:rFonts w:hint="eastAsia" w:asciiTheme="minorEastAsia" w:hAnsiTheme="minorEastAsia" w:eastAsiaTheme="minorEastAsia" w:cstheme="minorEastAsia"/>
          <w:szCs w:val="21"/>
        </w:rPr>
        <w:tab/>
      </w:r>
      <w:r>
        <w:rPr>
          <w:rFonts w:hint="eastAsia" w:asciiTheme="minorEastAsia" w:hAnsiTheme="minorEastAsia" w:eastAsiaTheme="minorEastAsia" w:cstheme="minorEastAsia"/>
          <w:szCs w:val="21"/>
        </w:rPr>
        <w:tab/>
      </w:r>
      <w:r>
        <w:rPr>
          <w:rFonts w:hint="eastAsia" w:asciiTheme="minorEastAsia" w:hAnsiTheme="minorEastAsia" w:eastAsiaTheme="minorEastAsia" w:cstheme="minorEastAsia"/>
          <w:szCs w:val="21"/>
        </w:rPr>
        <w:t xml:space="preserve">      </w:t>
      </w:r>
      <w:r>
        <w:rPr>
          <w:rFonts w:hint="eastAsia" w:asciiTheme="minorEastAsia" w:hAnsiTheme="minorEastAsia" w:eastAsiaTheme="minorEastAsia" w:cstheme="minorEastAsia"/>
          <w:szCs w:val="21"/>
          <w:lang w:val="en-US" w:eastAsia="zh-CN"/>
        </w:rPr>
        <w:t>签订</w:t>
      </w:r>
      <w:r>
        <w:rPr>
          <w:rFonts w:hint="eastAsia" w:asciiTheme="minorEastAsia" w:hAnsiTheme="minorEastAsia" w:eastAsiaTheme="minorEastAsia" w:cstheme="minorEastAsia"/>
          <w:szCs w:val="21"/>
        </w:rPr>
        <w:t>日期：</w:t>
      </w:r>
    </w:p>
    <w:p w14:paraId="1160CC4E">
      <w:pPr>
        <w:spacing w:after="156" w:afterLines="50" w:line="480" w:lineRule="auto"/>
        <w:ind w:firstLine="210" w:firstLineChars="100"/>
        <w:rPr>
          <w:rFonts w:asciiTheme="minorEastAsia" w:hAnsiTheme="minorEastAsia" w:eastAsiaTheme="minorEastAsia" w:cstheme="minorEastAsia"/>
          <w:szCs w:val="21"/>
        </w:rPr>
      </w:pPr>
    </w:p>
    <w:p w14:paraId="3EE8DFBF">
      <w:pPr>
        <w:spacing w:after="156" w:afterLines="50" w:line="480" w:lineRule="auto"/>
        <w:ind w:firstLine="210" w:firstLineChars="100"/>
        <w:rPr>
          <w:rFonts w:asciiTheme="minorEastAsia" w:hAnsiTheme="minorEastAsia" w:eastAsiaTheme="minorEastAsia" w:cstheme="minorEastAsia"/>
          <w:szCs w:val="21"/>
        </w:rPr>
      </w:pPr>
    </w:p>
    <w:p w14:paraId="6C6D8429">
      <w:pPr>
        <w:spacing w:after="156" w:afterLines="50" w:line="480" w:lineRule="auto"/>
        <w:ind w:firstLine="210" w:firstLineChars="100"/>
        <w:rPr>
          <w:rFonts w:asciiTheme="minorEastAsia" w:hAnsiTheme="minorEastAsia" w:eastAsiaTheme="minorEastAsia" w:cstheme="minorEastAsia"/>
          <w:szCs w:val="21"/>
        </w:rPr>
      </w:pPr>
    </w:p>
    <w:p w14:paraId="41CF31F0">
      <w:pPr>
        <w:spacing w:after="156" w:afterLines="50" w:line="480" w:lineRule="auto"/>
        <w:ind w:firstLine="211" w:firstLineChars="100"/>
        <w:rPr>
          <w:rFonts w:asciiTheme="minorEastAsia" w:hAnsiTheme="minorEastAsia" w:eastAsiaTheme="minorEastAsia" w:cstheme="minorEastAsia"/>
          <w:szCs w:val="21"/>
        </w:rPr>
      </w:pPr>
      <w:r>
        <w:rPr>
          <w:rFonts w:hint="eastAsia" w:asciiTheme="minorEastAsia" w:hAnsiTheme="minorEastAsia" w:eastAsiaTheme="minorEastAsia" w:cstheme="minorEastAsia"/>
          <w:b/>
          <w:bCs/>
          <w:szCs w:val="21"/>
        </w:rPr>
        <w:t>丙方：</w:t>
      </w:r>
      <w:r>
        <w:rPr>
          <w:rFonts w:hint="eastAsia" w:asciiTheme="minorEastAsia" w:hAnsiTheme="minorEastAsia" w:eastAsiaTheme="minorEastAsia" w:cstheme="minorEastAsia"/>
          <w:b/>
          <w:bCs/>
          <w:szCs w:val="21"/>
          <w:lang w:val="en-US" w:eastAsia="zh-CN"/>
        </w:rPr>
        <w:t xml:space="preserve">***************           </w:t>
      </w:r>
      <w:r>
        <w:rPr>
          <w:rFonts w:hint="eastAsia" w:asciiTheme="minorEastAsia" w:hAnsiTheme="minorEastAsia" w:eastAsiaTheme="minorEastAsia" w:cstheme="minorEastAsia"/>
          <w:b/>
          <w:bCs/>
          <w:szCs w:val="21"/>
        </w:rPr>
        <w:t xml:space="preserve">        </w:t>
      </w:r>
      <w:r>
        <w:rPr>
          <w:rFonts w:hint="eastAsia" w:asciiTheme="minorEastAsia" w:hAnsiTheme="minorEastAsia" w:eastAsiaTheme="minorEastAsia" w:cstheme="minorEastAsia"/>
          <w:b/>
          <w:bCs/>
          <w:szCs w:val="21"/>
          <w:lang w:val="en-US" w:eastAsia="zh-CN"/>
        </w:rPr>
        <w:t xml:space="preserve">     </w:t>
      </w:r>
      <w:r>
        <w:rPr>
          <w:rFonts w:hint="eastAsia" w:asciiTheme="minorEastAsia" w:hAnsiTheme="minorEastAsia" w:eastAsiaTheme="minorEastAsia" w:cstheme="minorEastAsia"/>
          <w:b/>
          <w:bCs/>
          <w:szCs w:val="21"/>
        </w:rPr>
        <w:t>主要研究者：</w:t>
      </w:r>
      <w:r>
        <w:rPr>
          <w:rFonts w:hint="eastAsia" w:asciiTheme="minorEastAsia" w:hAnsiTheme="minorEastAsia" w:eastAsiaTheme="minorEastAsia" w:cstheme="minorEastAsia"/>
          <w:szCs w:val="21"/>
        </w:rPr>
        <w:t xml:space="preserve"> </w:t>
      </w:r>
    </w:p>
    <w:p w14:paraId="3599DFB3">
      <w:pPr>
        <w:spacing w:line="480" w:lineRule="auto"/>
        <w:ind w:firstLine="210" w:firstLineChars="100"/>
        <w:jc w:val="left"/>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lang w:val="en-US" w:eastAsia="zh-CN"/>
        </w:rPr>
        <w:t xml:space="preserve">统一社会信用代码：                            </w:t>
      </w:r>
      <w:r>
        <w:rPr>
          <w:rFonts w:hint="eastAsia" w:asciiTheme="minorEastAsia" w:hAnsiTheme="minorEastAsia" w:eastAsiaTheme="minorEastAsia" w:cstheme="minorEastAsia"/>
          <w:szCs w:val="21"/>
        </w:rPr>
        <w:t>签字：</w:t>
      </w:r>
    </w:p>
    <w:p w14:paraId="16B60F9E">
      <w:pPr>
        <w:spacing w:after="156" w:afterLines="50" w:line="480" w:lineRule="auto"/>
        <w:ind w:firstLine="210" w:firstLineChars="100"/>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 xml:space="preserve">法定代表人或授权代表：               </w:t>
      </w:r>
      <w:r>
        <w:rPr>
          <w:rFonts w:hint="eastAsia" w:asciiTheme="minorEastAsia" w:hAnsiTheme="minorEastAsia" w:eastAsiaTheme="minorEastAsia" w:cstheme="minorEastAsia"/>
          <w:szCs w:val="21"/>
          <w:lang w:val="en-US" w:eastAsia="zh-CN"/>
        </w:rPr>
        <w:t xml:space="preserve">     </w:t>
      </w:r>
      <w:r>
        <w:rPr>
          <w:rFonts w:hint="eastAsia" w:asciiTheme="minorEastAsia" w:hAnsiTheme="minorEastAsia" w:eastAsiaTheme="minorEastAsia" w:cstheme="minorEastAsia"/>
          <w:szCs w:val="21"/>
        </w:rPr>
        <w:t xml:space="preserve"> </w:t>
      </w:r>
      <w:r>
        <w:rPr>
          <w:rFonts w:hint="eastAsia" w:asciiTheme="minorEastAsia" w:hAnsiTheme="minorEastAsia" w:eastAsiaTheme="minorEastAsia" w:cstheme="minorEastAsia"/>
          <w:szCs w:val="21"/>
          <w:lang w:val="en-US" w:eastAsia="zh-CN"/>
        </w:rPr>
        <w:t xml:space="preserve"> </w:t>
      </w:r>
      <w:r>
        <w:rPr>
          <w:rFonts w:hint="eastAsia" w:asciiTheme="minorEastAsia" w:hAnsiTheme="minorEastAsia" w:eastAsiaTheme="minorEastAsia" w:cstheme="minorEastAsia"/>
          <w:szCs w:val="21"/>
        </w:rPr>
        <w:t xml:space="preserve">  职位： </w:t>
      </w:r>
    </w:p>
    <w:p w14:paraId="2CB79976">
      <w:pPr>
        <w:spacing w:after="156" w:afterLines="50" w:line="480" w:lineRule="auto"/>
        <w:ind w:firstLine="210" w:firstLineChars="100"/>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签字：</w:t>
      </w:r>
      <w:r>
        <w:rPr>
          <w:rFonts w:hint="eastAsia" w:asciiTheme="minorEastAsia" w:hAnsiTheme="minorEastAsia" w:eastAsiaTheme="minorEastAsia" w:cstheme="minorEastAsia"/>
          <w:szCs w:val="21"/>
        </w:rPr>
        <w:tab/>
      </w:r>
      <w:r>
        <w:rPr>
          <w:rFonts w:hint="eastAsia" w:asciiTheme="minorEastAsia" w:hAnsiTheme="minorEastAsia" w:eastAsiaTheme="minorEastAsia" w:cstheme="minorEastAsia"/>
          <w:szCs w:val="21"/>
        </w:rPr>
        <w:t xml:space="preserve">                            </w:t>
      </w:r>
      <w:r>
        <w:rPr>
          <w:rFonts w:hint="eastAsia" w:asciiTheme="minorEastAsia" w:hAnsiTheme="minorEastAsia" w:eastAsiaTheme="minorEastAsia" w:cstheme="minorEastAsia"/>
          <w:szCs w:val="21"/>
          <w:lang w:val="en-US" w:eastAsia="zh-CN"/>
        </w:rPr>
        <w:t xml:space="preserve">     </w:t>
      </w:r>
      <w:r>
        <w:rPr>
          <w:rFonts w:hint="eastAsia" w:asciiTheme="minorEastAsia" w:hAnsiTheme="minorEastAsia" w:eastAsiaTheme="minorEastAsia" w:cstheme="minorEastAsia"/>
          <w:szCs w:val="21"/>
        </w:rPr>
        <w:t xml:space="preserve"> </w:t>
      </w:r>
      <w:r>
        <w:rPr>
          <w:rFonts w:hint="eastAsia" w:asciiTheme="minorEastAsia" w:hAnsiTheme="minorEastAsia" w:eastAsiaTheme="minorEastAsia" w:cstheme="minorEastAsia"/>
          <w:szCs w:val="21"/>
          <w:lang w:val="en-US" w:eastAsia="zh-CN"/>
        </w:rPr>
        <w:t xml:space="preserve"> </w:t>
      </w:r>
      <w:r>
        <w:rPr>
          <w:rFonts w:hint="eastAsia" w:asciiTheme="minorEastAsia" w:hAnsiTheme="minorEastAsia" w:eastAsiaTheme="minorEastAsia" w:cstheme="minorEastAsia"/>
          <w:szCs w:val="21"/>
        </w:rPr>
        <w:t xml:space="preserve"> </w:t>
      </w:r>
      <w:r>
        <w:rPr>
          <w:rFonts w:hint="eastAsia" w:asciiTheme="minorEastAsia" w:hAnsiTheme="minorEastAsia" w:eastAsiaTheme="minorEastAsia" w:cstheme="minorEastAsia"/>
          <w:szCs w:val="21"/>
          <w:lang w:val="en-US" w:eastAsia="zh-CN"/>
        </w:rPr>
        <w:t>签订</w:t>
      </w:r>
      <w:r>
        <w:rPr>
          <w:rFonts w:hint="eastAsia" w:asciiTheme="minorEastAsia" w:hAnsiTheme="minorEastAsia" w:eastAsiaTheme="minorEastAsia" w:cstheme="minorEastAsia"/>
          <w:szCs w:val="21"/>
        </w:rPr>
        <w:t>日期：</w:t>
      </w:r>
    </w:p>
    <w:p w14:paraId="68A79486">
      <w:pPr>
        <w:spacing w:after="156" w:afterLines="50" w:line="480" w:lineRule="auto"/>
        <w:ind w:firstLine="210" w:firstLineChars="100"/>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盖章：</w:t>
      </w:r>
      <w:r>
        <w:rPr>
          <w:rFonts w:hint="eastAsia" w:asciiTheme="minorEastAsia" w:hAnsiTheme="minorEastAsia" w:eastAsiaTheme="minorEastAsia" w:cstheme="minorEastAsia"/>
          <w:szCs w:val="21"/>
        </w:rPr>
        <w:tab/>
      </w:r>
      <w:r>
        <w:rPr>
          <w:rFonts w:hint="eastAsia" w:asciiTheme="minorEastAsia" w:hAnsiTheme="minorEastAsia" w:eastAsiaTheme="minorEastAsia" w:cstheme="minorEastAsia"/>
          <w:szCs w:val="21"/>
        </w:rPr>
        <w:tab/>
      </w:r>
      <w:r>
        <w:rPr>
          <w:rFonts w:hint="eastAsia" w:asciiTheme="minorEastAsia" w:hAnsiTheme="minorEastAsia" w:eastAsiaTheme="minorEastAsia" w:cstheme="minorEastAsia"/>
          <w:szCs w:val="21"/>
        </w:rPr>
        <w:tab/>
      </w:r>
      <w:r>
        <w:rPr>
          <w:rFonts w:hint="eastAsia" w:asciiTheme="minorEastAsia" w:hAnsiTheme="minorEastAsia" w:eastAsiaTheme="minorEastAsia" w:cstheme="minorEastAsia"/>
          <w:szCs w:val="21"/>
        </w:rPr>
        <w:tab/>
      </w:r>
      <w:r>
        <w:rPr>
          <w:rFonts w:hint="eastAsia" w:asciiTheme="minorEastAsia" w:hAnsiTheme="minorEastAsia" w:eastAsiaTheme="minorEastAsia" w:cstheme="minorEastAsia"/>
          <w:szCs w:val="21"/>
        </w:rPr>
        <w:tab/>
      </w:r>
      <w:r>
        <w:rPr>
          <w:rFonts w:hint="eastAsia" w:asciiTheme="minorEastAsia" w:hAnsiTheme="minorEastAsia" w:eastAsiaTheme="minorEastAsia" w:cstheme="minorEastAsia"/>
          <w:szCs w:val="21"/>
        </w:rPr>
        <w:tab/>
      </w:r>
      <w:r>
        <w:rPr>
          <w:rFonts w:hint="eastAsia" w:asciiTheme="minorEastAsia" w:hAnsiTheme="minorEastAsia" w:eastAsiaTheme="minorEastAsia" w:cstheme="minorEastAsia"/>
          <w:szCs w:val="21"/>
        </w:rPr>
        <w:t xml:space="preserve">           </w:t>
      </w:r>
    </w:p>
    <w:p w14:paraId="6EC28A78">
      <w:pPr>
        <w:spacing w:after="156" w:afterLines="50" w:line="480" w:lineRule="auto"/>
        <w:ind w:firstLine="210" w:firstLineChars="100"/>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lang w:val="en-US" w:eastAsia="zh-CN"/>
        </w:rPr>
        <w:t>签订</w:t>
      </w:r>
      <w:r>
        <w:rPr>
          <w:rFonts w:hint="eastAsia" w:asciiTheme="minorEastAsia" w:hAnsiTheme="minorEastAsia" w:eastAsiaTheme="minorEastAsia" w:cstheme="minorEastAsia"/>
          <w:szCs w:val="21"/>
        </w:rPr>
        <w:t>日期：</w:t>
      </w:r>
    </w:p>
    <w:p w14:paraId="182071AB">
      <w:pPr>
        <w:widowControl/>
        <w:spacing w:line="360" w:lineRule="auto"/>
        <w:ind w:firstLine="450"/>
        <w:jc w:val="center"/>
        <w:rPr>
          <w:b/>
          <w:bCs/>
          <w:kern w:val="0"/>
          <w:szCs w:val="21"/>
        </w:rPr>
      </w:pPr>
      <w:r>
        <w:rPr>
          <w:b/>
          <w:bCs/>
          <w:kern w:val="0"/>
          <w:szCs w:val="21"/>
        </w:rPr>
        <w:t xml:space="preserve"> </w:t>
      </w:r>
    </w:p>
    <w:p w14:paraId="0DF36082">
      <w:pPr>
        <w:widowControl/>
        <w:spacing w:line="360" w:lineRule="auto"/>
        <w:rPr>
          <w:kern w:val="0"/>
          <w:szCs w:val="21"/>
        </w:rPr>
      </w:pPr>
      <w:r>
        <w:rPr>
          <w:kern w:val="0"/>
          <w:szCs w:val="21"/>
        </w:rPr>
        <w:t xml:space="preserve"> </w:t>
      </w:r>
    </w:p>
    <w:p w14:paraId="2FE8117D">
      <w:pPr>
        <w:widowControl/>
        <w:spacing w:line="360" w:lineRule="auto"/>
        <w:rPr>
          <w:b/>
          <w:bCs/>
          <w:kern w:val="0"/>
          <w:szCs w:val="21"/>
        </w:rPr>
      </w:pPr>
      <w:r>
        <w:rPr>
          <w:b/>
          <w:bCs/>
          <w:kern w:val="0"/>
          <w:szCs w:val="21"/>
        </w:rPr>
        <w:t xml:space="preserve"> </w:t>
      </w:r>
    </w:p>
    <w:p w14:paraId="6C9DFE0A">
      <w:pPr>
        <w:widowControl/>
        <w:spacing w:line="360" w:lineRule="auto"/>
        <w:rPr>
          <w:b/>
          <w:bCs/>
          <w:kern w:val="0"/>
          <w:szCs w:val="21"/>
        </w:rPr>
      </w:pPr>
    </w:p>
    <w:p w14:paraId="3AC87B24">
      <w:pPr>
        <w:widowControl/>
        <w:spacing w:line="360" w:lineRule="auto"/>
        <w:rPr>
          <w:b/>
          <w:bCs/>
          <w:kern w:val="0"/>
          <w:szCs w:val="21"/>
        </w:rPr>
      </w:pPr>
    </w:p>
    <w:p w14:paraId="5414B8FF">
      <w:pPr>
        <w:widowControl/>
        <w:spacing w:line="360" w:lineRule="auto"/>
        <w:rPr>
          <w:b/>
          <w:bCs/>
          <w:kern w:val="0"/>
          <w:szCs w:val="21"/>
        </w:rPr>
      </w:pPr>
    </w:p>
    <w:p w14:paraId="008DED36">
      <w:pPr>
        <w:widowControl/>
        <w:spacing w:line="360" w:lineRule="auto"/>
        <w:rPr>
          <w:b/>
          <w:bCs/>
          <w:kern w:val="0"/>
          <w:szCs w:val="21"/>
        </w:rPr>
      </w:pPr>
    </w:p>
    <w:p w14:paraId="52FBA67F">
      <w:pPr>
        <w:widowControl/>
        <w:spacing w:line="360" w:lineRule="auto"/>
        <w:rPr>
          <w:b/>
          <w:bCs/>
          <w:kern w:val="0"/>
          <w:szCs w:val="21"/>
        </w:rPr>
      </w:pPr>
    </w:p>
    <w:p w14:paraId="4F89D418">
      <w:pPr>
        <w:widowControl/>
        <w:spacing w:line="360" w:lineRule="auto"/>
        <w:rPr>
          <w:rFonts w:hint="eastAsia" w:hAnsi="宋体" w:eastAsia="宋体"/>
          <w:b/>
          <w:bCs/>
          <w:kern w:val="0"/>
          <w:szCs w:val="21"/>
          <w:lang w:eastAsia="zh-CN"/>
        </w:rPr>
      </w:pPr>
      <w:r>
        <w:rPr>
          <w:b/>
          <w:bCs/>
          <w:kern w:val="0"/>
          <w:szCs w:val="21"/>
        </w:rPr>
        <w:t xml:space="preserve">  </w:t>
      </w:r>
      <w:r>
        <w:rPr>
          <w:rFonts w:hAnsi="宋体"/>
          <w:b/>
          <w:bCs/>
          <w:kern w:val="0"/>
          <w:szCs w:val="21"/>
        </w:rPr>
        <w:t>附件一：</w:t>
      </w:r>
      <w:r>
        <w:rPr>
          <w:b/>
          <w:bCs/>
          <w:kern w:val="0"/>
          <w:szCs w:val="21"/>
        </w:rPr>
        <w:t>CRC</w:t>
      </w:r>
      <w:r>
        <w:rPr>
          <w:rFonts w:hAnsi="宋体"/>
          <w:b/>
          <w:bCs/>
          <w:kern w:val="0"/>
          <w:szCs w:val="21"/>
        </w:rPr>
        <w:t>工作内容</w:t>
      </w:r>
      <w:r>
        <w:rPr>
          <w:rFonts w:hint="eastAsia" w:hAnsi="宋体"/>
          <w:b/>
          <w:bCs/>
          <w:kern w:val="0"/>
          <w:szCs w:val="21"/>
          <w:lang w:eastAsia="zh-CN"/>
        </w:rPr>
        <w:t>（</w:t>
      </w:r>
      <w:r>
        <w:rPr>
          <w:rFonts w:hint="eastAsia" w:hAnsi="宋体"/>
          <w:b/>
          <w:bCs/>
          <w:kern w:val="0"/>
          <w:szCs w:val="21"/>
          <w:lang w:val="en-US" w:eastAsia="zh-CN"/>
        </w:rPr>
        <w:t>包含但不限于以下内容</w:t>
      </w:r>
      <w:r>
        <w:rPr>
          <w:rFonts w:hint="eastAsia" w:hAnsi="宋体"/>
          <w:b/>
          <w:bCs/>
          <w:kern w:val="0"/>
          <w:szCs w:val="21"/>
          <w:lang w:eastAsia="zh-CN"/>
        </w:rPr>
        <w:t>）</w:t>
      </w:r>
    </w:p>
    <w:tbl>
      <w:tblPr>
        <w:tblStyle w:val="5"/>
        <w:tblW w:w="8917" w:type="dxa"/>
        <w:tblInd w:w="0" w:type="dxa"/>
        <w:tblLayout w:type="autofit"/>
        <w:tblCellMar>
          <w:top w:w="0" w:type="dxa"/>
          <w:left w:w="0" w:type="dxa"/>
          <w:bottom w:w="0" w:type="dxa"/>
          <w:right w:w="0" w:type="dxa"/>
        </w:tblCellMar>
      </w:tblPr>
      <w:tblGrid>
        <w:gridCol w:w="468"/>
        <w:gridCol w:w="1407"/>
        <w:gridCol w:w="1268"/>
        <w:gridCol w:w="5009"/>
        <w:gridCol w:w="765"/>
      </w:tblGrid>
      <w:tr w14:paraId="47289E07">
        <w:tblPrEx>
          <w:tblCellMar>
            <w:top w:w="0" w:type="dxa"/>
            <w:left w:w="0" w:type="dxa"/>
            <w:bottom w:w="0" w:type="dxa"/>
            <w:right w:w="0" w:type="dxa"/>
          </w:tblCellMar>
        </w:tblPrEx>
        <w:trPr>
          <w:trHeight w:val="793" w:hRule="atLeast"/>
        </w:trPr>
        <w:tc>
          <w:tcPr>
            <w:tcW w:w="468" w:type="dxa"/>
            <w:tcBorders>
              <w:top w:val="single" w:color="000000" w:sz="8" w:space="0"/>
              <w:left w:val="single" w:color="000000" w:sz="8" w:space="0"/>
              <w:bottom w:val="single" w:color="000000" w:sz="4" w:space="0"/>
              <w:right w:val="single" w:color="000000" w:sz="4" w:space="0"/>
            </w:tcBorders>
            <w:shd w:val="clear" w:color="auto" w:fill="92D050"/>
            <w:noWrap/>
            <w:tcMar>
              <w:top w:w="15" w:type="dxa"/>
              <w:left w:w="15" w:type="dxa"/>
              <w:right w:w="15" w:type="dxa"/>
            </w:tcMar>
            <w:vAlign w:val="center"/>
          </w:tcPr>
          <w:p w14:paraId="7F5A3472">
            <w:pPr>
              <w:jc w:val="center"/>
              <w:textAlignment w:val="center"/>
              <w:rPr>
                <w:b/>
                <w:color w:val="000000"/>
                <w:szCs w:val="21"/>
              </w:rPr>
            </w:pPr>
            <w:r>
              <w:rPr>
                <w:b/>
                <w:color w:val="000000"/>
                <w:szCs w:val="21"/>
              </w:rPr>
              <w:t>序号</w:t>
            </w:r>
          </w:p>
        </w:tc>
        <w:tc>
          <w:tcPr>
            <w:tcW w:w="1407" w:type="dxa"/>
            <w:tcBorders>
              <w:top w:val="single" w:color="000000" w:sz="8" w:space="0"/>
              <w:left w:val="single" w:color="000000" w:sz="4" w:space="0"/>
              <w:bottom w:val="single" w:color="000000" w:sz="4" w:space="0"/>
              <w:right w:val="single" w:color="000000" w:sz="4" w:space="0"/>
            </w:tcBorders>
            <w:shd w:val="clear" w:color="auto" w:fill="92D050"/>
            <w:noWrap/>
            <w:tcMar>
              <w:top w:w="15" w:type="dxa"/>
              <w:left w:w="15" w:type="dxa"/>
              <w:right w:w="15" w:type="dxa"/>
            </w:tcMar>
            <w:vAlign w:val="center"/>
          </w:tcPr>
          <w:p w14:paraId="587967D3">
            <w:pPr>
              <w:jc w:val="center"/>
              <w:textAlignment w:val="center"/>
              <w:rPr>
                <w:b/>
                <w:color w:val="000000"/>
                <w:szCs w:val="21"/>
              </w:rPr>
            </w:pPr>
            <w:r>
              <w:rPr>
                <w:b/>
                <w:color w:val="000000"/>
                <w:szCs w:val="21"/>
              </w:rPr>
              <w:t>工作内容</w:t>
            </w:r>
          </w:p>
        </w:tc>
        <w:tc>
          <w:tcPr>
            <w:tcW w:w="1268" w:type="dxa"/>
            <w:tcBorders>
              <w:top w:val="single" w:color="000000" w:sz="8" w:space="0"/>
              <w:left w:val="single" w:color="000000" w:sz="4" w:space="0"/>
              <w:bottom w:val="single" w:color="000000" w:sz="4" w:space="0"/>
              <w:right w:val="single" w:color="000000" w:sz="4" w:space="0"/>
            </w:tcBorders>
            <w:shd w:val="clear" w:color="auto" w:fill="92D050"/>
            <w:noWrap/>
            <w:tcMar>
              <w:top w:w="15" w:type="dxa"/>
              <w:left w:w="15" w:type="dxa"/>
              <w:right w:w="15" w:type="dxa"/>
            </w:tcMar>
            <w:vAlign w:val="center"/>
          </w:tcPr>
          <w:p w14:paraId="05A1F0E6">
            <w:pPr>
              <w:jc w:val="center"/>
              <w:textAlignment w:val="center"/>
              <w:rPr>
                <w:b/>
                <w:color w:val="000000"/>
                <w:szCs w:val="21"/>
              </w:rPr>
            </w:pPr>
            <w:r>
              <w:rPr>
                <w:b/>
                <w:color w:val="000000"/>
                <w:szCs w:val="21"/>
              </w:rPr>
              <w:t>分级项目</w:t>
            </w:r>
          </w:p>
        </w:tc>
        <w:tc>
          <w:tcPr>
            <w:tcW w:w="5009" w:type="dxa"/>
            <w:tcBorders>
              <w:top w:val="single" w:color="000000" w:sz="8" w:space="0"/>
              <w:left w:val="single" w:color="000000" w:sz="4" w:space="0"/>
              <w:bottom w:val="single" w:color="000000" w:sz="4" w:space="0"/>
              <w:right w:val="single" w:color="000000" w:sz="4" w:space="0"/>
            </w:tcBorders>
            <w:shd w:val="clear" w:color="auto" w:fill="92D050"/>
            <w:noWrap/>
            <w:tcMar>
              <w:top w:w="15" w:type="dxa"/>
              <w:left w:w="15" w:type="dxa"/>
              <w:right w:w="15" w:type="dxa"/>
            </w:tcMar>
            <w:vAlign w:val="center"/>
          </w:tcPr>
          <w:p w14:paraId="340454B0">
            <w:pPr>
              <w:jc w:val="center"/>
              <w:textAlignment w:val="center"/>
              <w:rPr>
                <w:b/>
                <w:color w:val="000000"/>
                <w:szCs w:val="21"/>
              </w:rPr>
            </w:pPr>
            <w:r>
              <w:rPr>
                <w:b/>
                <w:color w:val="000000"/>
                <w:szCs w:val="21"/>
              </w:rPr>
              <w:t>CRC工作描述</w:t>
            </w:r>
          </w:p>
        </w:tc>
        <w:tc>
          <w:tcPr>
            <w:tcW w:w="765" w:type="dxa"/>
            <w:tcBorders>
              <w:top w:val="single" w:color="000000" w:sz="8" w:space="0"/>
              <w:left w:val="single" w:color="000000" w:sz="4" w:space="0"/>
              <w:bottom w:val="single" w:color="000000" w:sz="4" w:space="0"/>
              <w:right w:val="single" w:color="000000" w:sz="8" w:space="0"/>
            </w:tcBorders>
            <w:shd w:val="clear" w:color="auto" w:fill="92D050"/>
            <w:noWrap/>
            <w:tcMar>
              <w:top w:w="15" w:type="dxa"/>
              <w:left w:w="15" w:type="dxa"/>
              <w:right w:w="15" w:type="dxa"/>
            </w:tcMar>
            <w:vAlign w:val="center"/>
          </w:tcPr>
          <w:p w14:paraId="33D8F41B">
            <w:pPr>
              <w:jc w:val="center"/>
              <w:textAlignment w:val="center"/>
              <w:rPr>
                <w:b/>
                <w:color w:val="000000"/>
                <w:szCs w:val="21"/>
              </w:rPr>
            </w:pPr>
            <w:r>
              <w:rPr>
                <w:b/>
                <w:color w:val="000000"/>
                <w:szCs w:val="21"/>
              </w:rPr>
              <w:t>服务</w:t>
            </w:r>
            <w:r>
              <w:rPr>
                <w:b/>
                <w:color w:val="000000"/>
                <w:szCs w:val="21"/>
              </w:rPr>
              <w:br w:type="textWrapping"/>
            </w:r>
            <w:r>
              <w:rPr>
                <w:b/>
                <w:color w:val="000000"/>
                <w:szCs w:val="21"/>
              </w:rPr>
              <w:t>内容</w:t>
            </w:r>
          </w:p>
        </w:tc>
      </w:tr>
      <w:tr w14:paraId="3D290C52">
        <w:tblPrEx>
          <w:tblCellMar>
            <w:top w:w="0" w:type="dxa"/>
            <w:left w:w="0" w:type="dxa"/>
            <w:bottom w:w="0" w:type="dxa"/>
            <w:right w:w="0" w:type="dxa"/>
          </w:tblCellMar>
        </w:tblPrEx>
        <w:trPr>
          <w:trHeight w:val="531" w:hRule="atLeast"/>
        </w:trPr>
        <w:tc>
          <w:tcPr>
            <w:tcW w:w="468" w:type="dxa"/>
            <w:vMerge w:val="restart"/>
            <w:tcBorders>
              <w:top w:val="single" w:color="000000" w:sz="4" w:space="0"/>
              <w:left w:val="single" w:color="000000" w:sz="8" w:space="0"/>
              <w:bottom w:val="single" w:color="000000" w:sz="4" w:space="0"/>
              <w:right w:val="single" w:color="000000" w:sz="4" w:space="0"/>
            </w:tcBorders>
            <w:noWrap/>
            <w:tcMar>
              <w:top w:w="15" w:type="dxa"/>
              <w:left w:w="15" w:type="dxa"/>
              <w:right w:w="15" w:type="dxa"/>
            </w:tcMar>
            <w:vAlign w:val="center"/>
          </w:tcPr>
          <w:p w14:paraId="4E738F16">
            <w:pPr>
              <w:jc w:val="center"/>
              <w:textAlignment w:val="center"/>
              <w:rPr>
                <w:color w:val="000000"/>
                <w:szCs w:val="21"/>
              </w:rPr>
            </w:pPr>
            <w:r>
              <w:rPr>
                <w:color w:val="000000"/>
                <w:szCs w:val="21"/>
              </w:rPr>
              <w:t>1</w:t>
            </w:r>
          </w:p>
        </w:tc>
        <w:tc>
          <w:tcPr>
            <w:tcW w:w="1407" w:type="dxa"/>
            <w:vMerge w:val="restar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ED5E2E8">
            <w:pPr>
              <w:jc w:val="center"/>
              <w:textAlignment w:val="center"/>
              <w:rPr>
                <w:color w:val="000000"/>
                <w:szCs w:val="21"/>
              </w:rPr>
            </w:pPr>
            <w:r>
              <w:rPr>
                <w:color w:val="000000"/>
                <w:szCs w:val="21"/>
              </w:rPr>
              <w:t>会议协助</w:t>
            </w:r>
          </w:p>
        </w:tc>
        <w:tc>
          <w:tcPr>
            <w:tcW w:w="126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725E332">
            <w:pPr>
              <w:jc w:val="center"/>
              <w:textAlignment w:val="center"/>
              <w:rPr>
                <w:color w:val="000000"/>
                <w:szCs w:val="21"/>
              </w:rPr>
            </w:pPr>
            <w:r>
              <w:rPr>
                <w:color w:val="000000"/>
                <w:szCs w:val="21"/>
              </w:rPr>
              <w:t>研究者会议</w:t>
            </w:r>
          </w:p>
        </w:tc>
        <w:tc>
          <w:tcPr>
            <w:tcW w:w="500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09C6A20">
            <w:pPr>
              <w:textAlignment w:val="center"/>
              <w:rPr>
                <w:color w:val="000000"/>
                <w:szCs w:val="21"/>
              </w:rPr>
            </w:pPr>
            <w:r>
              <w:rPr>
                <w:color w:val="000000"/>
                <w:szCs w:val="21"/>
              </w:rPr>
              <w:t>协助安排研究者会议；</w:t>
            </w:r>
          </w:p>
        </w:tc>
        <w:tc>
          <w:tcPr>
            <w:tcW w:w="765"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14:paraId="683FCD5D">
            <w:pPr>
              <w:jc w:val="center"/>
              <w:textAlignment w:val="center"/>
              <w:rPr>
                <w:color w:val="000000"/>
                <w:szCs w:val="21"/>
              </w:rPr>
            </w:pPr>
            <w:r>
              <w:rPr>
                <w:rStyle w:val="9"/>
                <w:rFonts w:hint="default" w:ascii="Times New Roman" w:hAnsi="Times New Roman" w:cs="Times New Roman"/>
                <w:sz w:val="21"/>
                <w:szCs w:val="21"/>
              </w:rPr>
              <w:t>NO 否</w:t>
            </w:r>
          </w:p>
        </w:tc>
      </w:tr>
      <w:tr w14:paraId="448AB95C">
        <w:tblPrEx>
          <w:tblCellMar>
            <w:top w:w="0" w:type="dxa"/>
            <w:left w:w="0" w:type="dxa"/>
            <w:bottom w:w="0" w:type="dxa"/>
            <w:right w:w="0" w:type="dxa"/>
          </w:tblCellMar>
        </w:tblPrEx>
        <w:trPr>
          <w:trHeight w:val="581" w:hRule="atLeast"/>
        </w:trPr>
        <w:tc>
          <w:tcPr>
            <w:tcW w:w="468" w:type="dxa"/>
            <w:vMerge w:val="continue"/>
            <w:tcBorders>
              <w:top w:val="single" w:color="000000" w:sz="4" w:space="0"/>
              <w:left w:val="single" w:color="000000" w:sz="8" w:space="0"/>
              <w:bottom w:val="single" w:color="000000" w:sz="4" w:space="0"/>
              <w:right w:val="single" w:color="000000" w:sz="4" w:space="0"/>
            </w:tcBorders>
            <w:noWrap/>
            <w:tcMar>
              <w:top w:w="15" w:type="dxa"/>
              <w:left w:w="15" w:type="dxa"/>
              <w:right w:w="15" w:type="dxa"/>
            </w:tcMar>
            <w:vAlign w:val="center"/>
          </w:tcPr>
          <w:p w14:paraId="5F78BFF3">
            <w:pPr>
              <w:jc w:val="center"/>
              <w:rPr>
                <w:color w:val="000000"/>
                <w:szCs w:val="21"/>
              </w:rPr>
            </w:pPr>
          </w:p>
        </w:tc>
        <w:tc>
          <w:tcPr>
            <w:tcW w:w="1407"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E9922C3">
            <w:pPr>
              <w:jc w:val="center"/>
              <w:rPr>
                <w:color w:val="000000"/>
                <w:szCs w:val="21"/>
              </w:rPr>
            </w:pPr>
          </w:p>
        </w:tc>
        <w:tc>
          <w:tcPr>
            <w:tcW w:w="1268" w:type="dxa"/>
            <w:vMerge w:val="restar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EE3C276">
            <w:pPr>
              <w:jc w:val="center"/>
              <w:textAlignment w:val="center"/>
              <w:rPr>
                <w:color w:val="000000"/>
                <w:szCs w:val="21"/>
              </w:rPr>
            </w:pPr>
            <w:r>
              <w:rPr>
                <w:color w:val="000000"/>
                <w:szCs w:val="21"/>
              </w:rPr>
              <w:t>项目启动会议</w:t>
            </w:r>
          </w:p>
        </w:tc>
        <w:tc>
          <w:tcPr>
            <w:tcW w:w="5009" w:type="dxa"/>
            <w:tcBorders>
              <w:top w:val="nil"/>
              <w:left w:val="nil"/>
              <w:bottom w:val="nil"/>
              <w:right w:val="nil"/>
            </w:tcBorders>
            <w:noWrap/>
            <w:tcMar>
              <w:top w:w="15" w:type="dxa"/>
              <w:left w:w="15" w:type="dxa"/>
              <w:right w:w="15" w:type="dxa"/>
            </w:tcMar>
            <w:vAlign w:val="center"/>
          </w:tcPr>
          <w:p w14:paraId="6CF67FD0">
            <w:pPr>
              <w:textAlignment w:val="center"/>
              <w:rPr>
                <w:color w:val="000000"/>
                <w:szCs w:val="21"/>
              </w:rPr>
            </w:pPr>
            <w:r>
              <w:rPr>
                <w:color w:val="000000"/>
                <w:szCs w:val="21"/>
              </w:rPr>
              <w:t>启动会前的准备；</w:t>
            </w:r>
          </w:p>
        </w:tc>
        <w:tc>
          <w:tcPr>
            <w:tcW w:w="765"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14:paraId="0E2331CC">
            <w:pPr>
              <w:jc w:val="center"/>
              <w:textAlignment w:val="center"/>
              <w:rPr>
                <w:color w:val="000000"/>
                <w:szCs w:val="21"/>
              </w:rPr>
            </w:pPr>
            <w:r>
              <w:rPr>
                <w:rStyle w:val="9"/>
                <w:rFonts w:hint="default" w:ascii="Times New Roman" w:hAnsi="Times New Roman" w:cs="Times New Roman"/>
                <w:sz w:val="21"/>
                <w:szCs w:val="21"/>
              </w:rPr>
              <w:t>Yes 是</w:t>
            </w:r>
          </w:p>
        </w:tc>
      </w:tr>
      <w:tr w14:paraId="4569E4F4">
        <w:tblPrEx>
          <w:tblCellMar>
            <w:top w:w="0" w:type="dxa"/>
            <w:left w:w="0" w:type="dxa"/>
            <w:bottom w:w="0" w:type="dxa"/>
            <w:right w:w="0" w:type="dxa"/>
          </w:tblCellMar>
        </w:tblPrEx>
        <w:trPr>
          <w:trHeight w:val="546" w:hRule="atLeast"/>
        </w:trPr>
        <w:tc>
          <w:tcPr>
            <w:tcW w:w="468" w:type="dxa"/>
            <w:vMerge w:val="continue"/>
            <w:tcBorders>
              <w:top w:val="single" w:color="000000" w:sz="4" w:space="0"/>
              <w:left w:val="single" w:color="000000" w:sz="8" w:space="0"/>
              <w:bottom w:val="single" w:color="000000" w:sz="4" w:space="0"/>
              <w:right w:val="single" w:color="000000" w:sz="4" w:space="0"/>
            </w:tcBorders>
            <w:noWrap/>
            <w:tcMar>
              <w:top w:w="15" w:type="dxa"/>
              <w:left w:w="15" w:type="dxa"/>
              <w:right w:w="15" w:type="dxa"/>
            </w:tcMar>
            <w:vAlign w:val="center"/>
          </w:tcPr>
          <w:p w14:paraId="47004474">
            <w:pPr>
              <w:jc w:val="center"/>
              <w:rPr>
                <w:color w:val="000000"/>
                <w:szCs w:val="21"/>
              </w:rPr>
            </w:pPr>
          </w:p>
        </w:tc>
        <w:tc>
          <w:tcPr>
            <w:tcW w:w="1407"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624C968">
            <w:pPr>
              <w:jc w:val="center"/>
              <w:rPr>
                <w:color w:val="000000"/>
                <w:szCs w:val="21"/>
              </w:rPr>
            </w:pPr>
          </w:p>
        </w:tc>
        <w:tc>
          <w:tcPr>
            <w:tcW w:w="1268"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0333C61">
            <w:pPr>
              <w:jc w:val="center"/>
              <w:rPr>
                <w:color w:val="000000"/>
                <w:szCs w:val="21"/>
              </w:rPr>
            </w:pPr>
          </w:p>
        </w:tc>
        <w:tc>
          <w:tcPr>
            <w:tcW w:w="500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618A825">
            <w:pPr>
              <w:textAlignment w:val="center"/>
              <w:rPr>
                <w:color w:val="000000"/>
                <w:szCs w:val="21"/>
              </w:rPr>
            </w:pPr>
            <w:r>
              <w:rPr>
                <w:color w:val="000000"/>
                <w:szCs w:val="21"/>
              </w:rPr>
              <w:t>协助安排并参加研究中心启动会；</w:t>
            </w:r>
          </w:p>
        </w:tc>
        <w:tc>
          <w:tcPr>
            <w:tcW w:w="765"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14:paraId="40E16973">
            <w:pPr>
              <w:jc w:val="center"/>
              <w:textAlignment w:val="center"/>
              <w:rPr>
                <w:color w:val="000000"/>
                <w:szCs w:val="21"/>
              </w:rPr>
            </w:pPr>
            <w:r>
              <w:rPr>
                <w:rStyle w:val="9"/>
                <w:rFonts w:hint="default" w:ascii="Times New Roman" w:hAnsi="Times New Roman" w:cs="Times New Roman"/>
                <w:sz w:val="21"/>
                <w:szCs w:val="21"/>
              </w:rPr>
              <w:t>Yes 是</w:t>
            </w:r>
          </w:p>
        </w:tc>
      </w:tr>
      <w:tr w14:paraId="20F08437">
        <w:tblPrEx>
          <w:tblCellMar>
            <w:top w:w="0" w:type="dxa"/>
            <w:left w:w="0" w:type="dxa"/>
            <w:bottom w:w="0" w:type="dxa"/>
            <w:right w:w="0" w:type="dxa"/>
          </w:tblCellMar>
        </w:tblPrEx>
        <w:trPr>
          <w:trHeight w:val="661" w:hRule="atLeast"/>
        </w:trPr>
        <w:tc>
          <w:tcPr>
            <w:tcW w:w="468" w:type="dxa"/>
            <w:vMerge w:val="continue"/>
            <w:tcBorders>
              <w:top w:val="single" w:color="000000" w:sz="4" w:space="0"/>
              <w:left w:val="single" w:color="000000" w:sz="8" w:space="0"/>
              <w:bottom w:val="single" w:color="000000" w:sz="4" w:space="0"/>
              <w:right w:val="single" w:color="000000" w:sz="4" w:space="0"/>
            </w:tcBorders>
            <w:noWrap/>
            <w:tcMar>
              <w:top w:w="15" w:type="dxa"/>
              <w:left w:w="15" w:type="dxa"/>
              <w:right w:w="15" w:type="dxa"/>
            </w:tcMar>
            <w:vAlign w:val="center"/>
          </w:tcPr>
          <w:p w14:paraId="1C4BCBEB">
            <w:pPr>
              <w:jc w:val="center"/>
              <w:rPr>
                <w:color w:val="000000"/>
                <w:szCs w:val="21"/>
              </w:rPr>
            </w:pPr>
          </w:p>
        </w:tc>
        <w:tc>
          <w:tcPr>
            <w:tcW w:w="1407"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484A4A9">
            <w:pPr>
              <w:jc w:val="center"/>
              <w:rPr>
                <w:color w:val="000000"/>
                <w:szCs w:val="21"/>
              </w:rPr>
            </w:pPr>
          </w:p>
        </w:tc>
        <w:tc>
          <w:tcPr>
            <w:tcW w:w="1268"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E72659D">
            <w:pPr>
              <w:jc w:val="center"/>
              <w:rPr>
                <w:color w:val="000000"/>
                <w:szCs w:val="21"/>
              </w:rPr>
            </w:pPr>
          </w:p>
        </w:tc>
        <w:tc>
          <w:tcPr>
            <w:tcW w:w="500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101CF7C">
            <w:pPr>
              <w:textAlignment w:val="center"/>
              <w:rPr>
                <w:color w:val="000000"/>
                <w:szCs w:val="21"/>
              </w:rPr>
            </w:pPr>
            <w:r>
              <w:rPr>
                <w:color w:val="000000"/>
                <w:szCs w:val="21"/>
              </w:rPr>
              <w:t>协助收集研究者CV、相关资质证明、研究者培训记录、授权表和签名样章、实验室资质证明等文件；</w:t>
            </w:r>
          </w:p>
        </w:tc>
        <w:tc>
          <w:tcPr>
            <w:tcW w:w="765"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14:paraId="6C40C161">
            <w:pPr>
              <w:jc w:val="center"/>
              <w:textAlignment w:val="center"/>
              <w:rPr>
                <w:color w:val="000000"/>
                <w:szCs w:val="21"/>
              </w:rPr>
            </w:pPr>
            <w:r>
              <w:rPr>
                <w:rStyle w:val="9"/>
                <w:rFonts w:hint="default" w:ascii="Times New Roman" w:hAnsi="Times New Roman" w:cs="Times New Roman"/>
                <w:sz w:val="21"/>
                <w:szCs w:val="21"/>
              </w:rPr>
              <w:t>Yes 是</w:t>
            </w:r>
          </w:p>
        </w:tc>
      </w:tr>
      <w:tr w14:paraId="64C951A0">
        <w:tblPrEx>
          <w:tblCellMar>
            <w:top w:w="0" w:type="dxa"/>
            <w:left w:w="0" w:type="dxa"/>
            <w:bottom w:w="0" w:type="dxa"/>
            <w:right w:w="0" w:type="dxa"/>
          </w:tblCellMar>
        </w:tblPrEx>
        <w:trPr>
          <w:trHeight w:val="661" w:hRule="atLeast"/>
        </w:trPr>
        <w:tc>
          <w:tcPr>
            <w:tcW w:w="468" w:type="dxa"/>
            <w:tcBorders>
              <w:top w:val="single" w:color="000000" w:sz="4" w:space="0"/>
              <w:left w:val="single" w:color="000000" w:sz="8" w:space="0"/>
              <w:bottom w:val="single" w:color="000000" w:sz="4" w:space="0"/>
              <w:right w:val="single" w:color="000000" w:sz="4" w:space="0"/>
            </w:tcBorders>
            <w:shd w:val="clear" w:color="auto" w:fill="auto"/>
            <w:noWrap/>
            <w:tcMar>
              <w:top w:w="15" w:type="dxa"/>
              <w:left w:w="15" w:type="dxa"/>
              <w:right w:w="15" w:type="dxa"/>
            </w:tcMar>
            <w:vAlign w:val="center"/>
          </w:tcPr>
          <w:p w14:paraId="1E7D6E52">
            <w:pPr>
              <w:jc w:val="center"/>
              <w:textAlignment w:val="center"/>
              <w:rPr>
                <w:color w:val="000000"/>
                <w:szCs w:val="21"/>
              </w:rPr>
            </w:pPr>
            <w:r>
              <w:rPr>
                <w:color w:val="000000"/>
                <w:szCs w:val="21"/>
              </w:rPr>
              <w:t>2</w:t>
            </w:r>
          </w:p>
        </w:tc>
        <w:tc>
          <w:tcPr>
            <w:tcW w:w="140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9D8837B">
            <w:pPr>
              <w:jc w:val="center"/>
              <w:textAlignment w:val="center"/>
              <w:rPr>
                <w:color w:val="000000"/>
                <w:szCs w:val="21"/>
              </w:rPr>
            </w:pPr>
            <w:r>
              <w:rPr>
                <w:color w:val="000000"/>
                <w:szCs w:val="21"/>
              </w:rPr>
              <w:t>项目培训会</w:t>
            </w:r>
          </w:p>
        </w:tc>
        <w:tc>
          <w:tcPr>
            <w:tcW w:w="126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5C591E11">
            <w:pPr>
              <w:jc w:val="center"/>
              <w:textAlignment w:val="center"/>
              <w:rPr>
                <w:color w:val="000000"/>
                <w:szCs w:val="21"/>
              </w:rPr>
            </w:pPr>
            <w:r>
              <w:rPr>
                <w:color w:val="000000"/>
                <w:szCs w:val="21"/>
              </w:rPr>
              <w:t>各方沟通</w:t>
            </w:r>
          </w:p>
        </w:tc>
        <w:tc>
          <w:tcPr>
            <w:tcW w:w="500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86C4BC6">
            <w:pPr>
              <w:textAlignment w:val="center"/>
              <w:rPr>
                <w:color w:val="000000"/>
                <w:szCs w:val="21"/>
              </w:rPr>
            </w:pPr>
            <w:r>
              <w:rPr>
                <w:color w:val="000000"/>
                <w:szCs w:val="21"/>
              </w:rPr>
              <w:t>参加项目培训会，包括内部培训和申办方/CRO组织的</w:t>
            </w:r>
          </w:p>
          <w:p w14:paraId="7F9ECEDA">
            <w:pPr>
              <w:textAlignment w:val="center"/>
              <w:rPr>
                <w:color w:val="000000"/>
                <w:szCs w:val="21"/>
              </w:rPr>
            </w:pPr>
            <w:r>
              <w:rPr>
                <w:color w:val="000000"/>
                <w:szCs w:val="21"/>
              </w:rPr>
              <w:t>培训；</w:t>
            </w:r>
          </w:p>
        </w:tc>
        <w:tc>
          <w:tcPr>
            <w:tcW w:w="765"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14:paraId="6D830707">
            <w:pPr>
              <w:jc w:val="center"/>
              <w:textAlignment w:val="center"/>
              <w:rPr>
                <w:color w:val="000000"/>
                <w:szCs w:val="21"/>
              </w:rPr>
            </w:pPr>
            <w:r>
              <w:rPr>
                <w:rStyle w:val="9"/>
                <w:rFonts w:hint="default" w:ascii="Times New Roman" w:hAnsi="Times New Roman" w:cs="Times New Roman"/>
                <w:sz w:val="21"/>
                <w:szCs w:val="21"/>
              </w:rPr>
              <w:t>Yes 是</w:t>
            </w:r>
          </w:p>
        </w:tc>
      </w:tr>
      <w:tr w14:paraId="752A218C">
        <w:tblPrEx>
          <w:tblCellMar>
            <w:top w:w="0" w:type="dxa"/>
            <w:left w:w="0" w:type="dxa"/>
            <w:bottom w:w="0" w:type="dxa"/>
            <w:right w:w="0" w:type="dxa"/>
          </w:tblCellMar>
        </w:tblPrEx>
        <w:trPr>
          <w:trHeight w:val="807" w:hRule="atLeast"/>
        </w:trPr>
        <w:tc>
          <w:tcPr>
            <w:tcW w:w="468" w:type="dxa"/>
            <w:vMerge w:val="restart"/>
            <w:tcBorders>
              <w:top w:val="single" w:color="000000" w:sz="4" w:space="0"/>
              <w:left w:val="single" w:color="000000" w:sz="8" w:space="0"/>
              <w:bottom w:val="single" w:color="000000" w:sz="4" w:space="0"/>
              <w:right w:val="single" w:color="000000" w:sz="4" w:space="0"/>
            </w:tcBorders>
            <w:noWrap/>
            <w:tcMar>
              <w:top w:w="15" w:type="dxa"/>
              <w:left w:w="15" w:type="dxa"/>
              <w:right w:w="15" w:type="dxa"/>
            </w:tcMar>
            <w:vAlign w:val="center"/>
          </w:tcPr>
          <w:p w14:paraId="3832C4A9">
            <w:pPr>
              <w:jc w:val="center"/>
              <w:textAlignment w:val="center"/>
              <w:rPr>
                <w:color w:val="000000"/>
                <w:szCs w:val="21"/>
              </w:rPr>
            </w:pPr>
            <w:r>
              <w:rPr>
                <w:color w:val="000000"/>
                <w:szCs w:val="21"/>
              </w:rPr>
              <w:t>3</w:t>
            </w:r>
          </w:p>
        </w:tc>
        <w:tc>
          <w:tcPr>
            <w:tcW w:w="1407" w:type="dxa"/>
            <w:vMerge w:val="restar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1731FA2">
            <w:pPr>
              <w:jc w:val="center"/>
              <w:textAlignment w:val="center"/>
              <w:rPr>
                <w:color w:val="000000"/>
                <w:szCs w:val="21"/>
              </w:rPr>
            </w:pPr>
            <w:r>
              <w:rPr>
                <w:color w:val="000000"/>
                <w:szCs w:val="21"/>
              </w:rPr>
              <w:t>伦理及机构的沟通协调</w:t>
            </w:r>
          </w:p>
        </w:tc>
        <w:tc>
          <w:tcPr>
            <w:tcW w:w="126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DDE4F49">
            <w:pPr>
              <w:jc w:val="center"/>
              <w:textAlignment w:val="center"/>
              <w:rPr>
                <w:color w:val="000000"/>
                <w:szCs w:val="21"/>
              </w:rPr>
            </w:pPr>
            <w:r>
              <w:rPr>
                <w:color w:val="000000"/>
                <w:szCs w:val="21"/>
              </w:rPr>
              <w:t>中心启动前</w:t>
            </w:r>
          </w:p>
        </w:tc>
        <w:tc>
          <w:tcPr>
            <w:tcW w:w="500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E3A4C01">
            <w:pPr>
              <w:textAlignment w:val="center"/>
              <w:rPr>
                <w:color w:val="000000"/>
                <w:szCs w:val="21"/>
              </w:rPr>
            </w:pPr>
            <w:r>
              <w:rPr>
                <w:color w:val="000000"/>
                <w:szCs w:val="21"/>
              </w:rPr>
              <w:t>研究中心调研；协助研究者完成伦理资料递交、合同签署、获取伦理批件和回执；</w:t>
            </w:r>
          </w:p>
        </w:tc>
        <w:tc>
          <w:tcPr>
            <w:tcW w:w="765"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14:paraId="1512347B">
            <w:pPr>
              <w:jc w:val="center"/>
              <w:textAlignment w:val="center"/>
              <w:rPr>
                <w:color w:val="000000"/>
                <w:szCs w:val="21"/>
              </w:rPr>
            </w:pPr>
            <w:r>
              <w:rPr>
                <w:rStyle w:val="9"/>
                <w:rFonts w:hint="default" w:ascii="Times New Roman" w:hAnsi="Times New Roman" w:cs="Times New Roman"/>
                <w:sz w:val="21"/>
                <w:szCs w:val="21"/>
              </w:rPr>
              <w:t>Yes 是</w:t>
            </w:r>
          </w:p>
        </w:tc>
      </w:tr>
      <w:tr w14:paraId="2C239808">
        <w:tblPrEx>
          <w:tblCellMar>
            <w:top w:w="0" w:type="dxa"/>
            <w:left w:w="0" w:type="dxa"/>
            <w:bottom w:w="0" w:type="dxa"/>
            <w:right w:w="0" w:type="dxa"/>
          </w:tblCellMar>
        </w:tblPrEx>
        <w:trPr>
          <w:trHeight w:val="661" w:hRule="atLeast"/>
        </w:trPr>
        <w:tc>
          <w:tcPr>
            <w:tcW w:w="468" w:type="dxa"/>
            <w:vMerge w:val="continue"/>
            <w:tcBorders>
              <w:top w:val="single" w:color="000000" w:sz="4" w:space="0"/>
              <w:left w:val="single" w:color="000000" w:sz="8" w:space="0"/>
              <w:bottom w:val="single" w:color="000000" w:sz="4" w:space="0"/>
              <w:right w:val="single" w:color="000000" w:sz="4" w:space="0"/>
            </w:tcBorders>
            <w:noWrap/>
            <w:tcMar>
              <w:top w:w="15" w:type="dxa"/>
              <w:left w:w="15" w:type="dxa"/>
              <w:right w:w="15" w:type="dxa"/>
            </w:tcMar>
            <w:vAlign w:val="center"/>
          </w:tcPr>
          <w:p w14:paraId="0FD5E9BE">
            <w:pPr>
              <w:jc w:val="center"/>
              <w:rPr>
                <w:color w:val="000000"/>
                <w:szCs w:val="21"/>
              </w:rPr>
            </w:pPr>
          </w:p>
        </w:tc>
        <w:tc>
          <w:tcPr>
            <w:tcW w:w="1407"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7B9F082">
            <w:pPr>
              <w:jc w:val="center"/>
              <w:rPr>
                <w:color w:val="000000"/>
                <w:szCs w:val="21"/>
              </w:rPr>
            </w:pPr>
          </w:p>
        </w:tc>
        <w:tc>
          <w:tcPr>
            <w:tcW w:w="126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5776A1E">
            <w:pPr>
              <w:jc w:val="center"/>
              <w:textAlignment w:val="center"/>
              <w:rPr>
                <w:color w:val="000000"/>
                <w:szCs w:val="21"/>
              </w:rPr>
            </w:pPr>
            <w:r>
              <w:rPr>
                <w:color w:val="000000"/>
                <w:szCs w:val="21"/>
              </w:rPr>
              <w:t>项目期间</w:t>
            </w:r>
          </w:p>
        </w:tc>
        <w:tc>
          <w:tcPr>
            <w:tcW w:w="500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8358AB9">
            <w:pPr>
              <w:textAlignment w:val="center"/>
              <w:rPr>
                <w:color w:val="000000"/>
                <w:szCs w:val="21"/>
              </w:rPr>
            </w:pPr>
            <w:r>
              <w:rPr>
                <w:color w:val="000000"/>
                <w:szCs w:val="21"/>
              </w:rPr>
              <w:t>内/外院发生的安全性报告、项目相关文件协助研究者递交伦理备案。与机构伦理相关的其他工作；</w:t>
            </w:r>
          </w:p>
        </w:tc>
        <w:tc>
          <w:tcPr>
            <w:tcW w:w="765"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14:paraId="7ED0C965">
            <w:pPr>
              <w:jc w:val="center"/>
              <w:textAlignment w:val="center"/>
              <w:rPr>
                <w:color w:val="000000"/>
                <w:szCs w:val="21"/>
              </w:rPr>
            </w:pPr>
            <w:r>
              <w:rPr>
                <w:rStyle w:val="9"/>
                <w:rFonts w:hint="default" w:ascii="Times New Roman" w:hAnsi="Times New Roman" w:cs="Times New Roman"/>
                <w:sz w:val="21"/>
                <w:szCs w:val="21"/>
              </w:rPr>
              <w:t>Yes 是</w:t>
            </w:r>
          </w:p>
        </w:tc>
      </w:tr>
      <w:tr w14:paraId="4E6C1A24">
        <w:tblPrEx>
          <w:tblCellMar>
            <w:top w:w="0" w:type="dxa"/>
            <w:left w:w="0" w:type="dxa"/>
            <w:bottom w:w="0" w:type="dxa"/>
            <w:right w:w="0" w:type="dxa"/>
          </w:tblCellMar>
        </w:tblPrEx>
        <w:trPr>
          <w:trHeight w:val="661" w:hRule="atLeast"/>
        </w:trPr>
        <w:tc>
          <w:tcPr>
            <w:tcW w:w="468" w:type="dxa"/>
            <w:vMerge w:val="continue"/>
            <w:tcBorders>
              <w:top w:val="single" w:color="000000" w:sz="4" w:space="0"/>
              <w:left w:val="single" w:color="000000" w:sz="8" w:space="0"/>
              <w:bottom w:val="single" w:color="000000" w:sz="4" w:space="0"/>
              <w:right w:val="single" w:color="000000" w:sz="4" w:space="0"/>
            </w:tcBorders>
            <w:noWrap/>
            <w:tcMar>
              <w:top w:w="15" w:type="dxa"/>
              <w:left w:w="15" w:type="dxa"/>
              <w:right w:w="15" w:type="dxa"/>
            </w:tcMar>
            <w:vAlign w:val="center"/>
          </w:tcPr>
          <w:p w14:paraId="0AAB6127">
            <w:pPr>
              <w:jc w:val="center"/>
              <w:rPr>
                <w:color w:val="000000"/>
                <w:szCs w:val="21"/>
              </w:rPr>
            </w:pPr>
          </w:p>
        </w:tc>
        <w:tc>
          <w:tcPr>
            <w:tcW w:w="1407"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D272EB0">
            <w:pPr>
              <w:jc w:val="center"/>
              <w:rPr>
                <w:color w:val="000000"/>
                <w:szCs w:val="21"/>
              </w:rPr>
            </w:pPr>
          </w:p>
        </w:tc>
        <w:tc>
          <w:tcPr>
            <w:tcW w:w="126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11AF1A3">
            <w:pPr>
              <w:jc w:val="center"/>
              <w:textAlignment w:val="center"/>
              <w:rPr>
                <w:color w:val="000000"/>
                <w:szCs w:val="21"/>
              </w:rPr>
            </w:pPr>
            <w:r>
              <w:rPr>
                <w:color w:val="000000"/>
                <w:szCs w:val="21"/>
              </w:rPr>
              <w:t>中心关闭</w:t>
            </w:r>
          </w:p>
        </w:tc>
        <w:tc>
          <w:tcPr>
            <w:tcW w:w="500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10FC75A">
            <w:pPr>
              <w:textAlignment w:val="center"/>
              <w:rPr>
                <w:color w:val="000000"/>
                <w:szCs w:val="21"/>
              </w:rPr>
            </w:pPr>
            <w:r>
              <w:rPr>
                <w:color w:val="000000"/>
                <w:szCs w:val="21"/>
              </w:rPr>
              <w:t>协助研究者递交伦理报告；中心关闭期间与机构伦理的结尾相关工作。</w:t>
            </w:r>
          </w:p>
        </w:tc>
        <w:tc>
          <w:tcPr>
            <w:tcW w:w="765"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14:paraId="7C5516C8">
            <w:pPr>
              <w:jc w:val="center"/>
              <w:textAlignment w:val="center"/>
              <w:rPr>
                <w:color w:val="000000"/>
                <w:szCs w:val="21"/>
              </w:rPr>
            </w:pPr>
            <w:r>
              <w:rPr>
                <w:rStyle w:val="9"/>
                <w:rFonts w:hint="default" w:ascii="Times New Roman" w:hAnsi="Times New Roman" w:cs="Times New Roman"/>
                <w:sz w:val="21"/>
                <w:szCs w:val="21"/>
              </w:rPr>
              <w:t>Yes 是</w:t>
            </w:r>
          </w:p>
        </w:tc>
      </w:tr>
      <w:tr w14:paraId="627EBE8D">
        <w:tblPrEx>
          <w:tblCellMar>
            <w:top w:w="0" w:type="dxa"/>
            <w:left w:w="0" w:type="dxa"/>
            <w:bottom w:w="0" w:type="dxa"/>
            <w:right w:w="0" w:type="dxa"/>
          </w:tblCellMar>
        </w:tblPrEx>
        <w:trPr>
          <w:trHeight w:val="1032" w:hRule="atLeast"/>
        </w:trPr>
        <w:tc>
          <w:tcPr>
            <w:tcW w:w="468" w:type="dxa"/>
            <w:vMerge w:val="restart"/>
            <w:tcBorders>
              <w:top w:val="single" w:color="000000" w:sz="4" w:space="0"/>
              <w:left w:val="single" w:color="000000" w:sz="8" w:space="0"/>
              <w:bottom w:val="single" w:color="000000" w:sz="4" w:space="0"/>
              <w:right w:val="single" w:color="000000" w:sz="4" w:space="0"/>
            </w:tcBorders>
            <w:noWrap/>
            <w:tcMar>
              <w:top w:w="15" w:type="dxa"/>
              <w:left w:w="15" w:type="dxa"/>
              <w:right w:w="15" w:type="dxa"/>
            </w:tcMar>
            <w:vAlign w:val="center"/>
          </w:tcPr>
          <w:p w14:paraId="0B10B861">
            <w:pPr>
              <w:jc w:val="center"/>
              <w:textAlignment w:val="center"/>
              <w:rPr>
                <w:color w:val="000000"/>
                <w:szCs w:val="21"/>
              </w:rPr>
            </w:pPr>
            <w:r>
              <w:rPr>
                <w:color w:val="000000"/>
                <w:szCs w:val="21"/>
              </w:rPr>
              <w:t>4</w:t>
            </w:r>
          </w:p>
        </w:tc>
        <w:tc>
          <w:tcPr>
            <w:tcW w:w="1407" w:type="dxa"/>
            <w:vMerge w:val="restar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F637C01">
            <w:pPr>
              <w:jc w:val="center"/>
              <w:textAlignment w:val="center"/>
              <w:rPr>
                <w:color w:val="000000"/>
                <w:szCs w:val="21"/>
              </w:rPr>
            </w:pPr>
            <w:r>
              <w:rPr>
                <w:color w:val="000000"/>
                <w:szCs w:val="21"/>
              </w:rPr>
              <w:t>安全性报告管理</w:t>
            </w:r>
          </w:p>
        </w:tc>
        <w:tc>
          <w:tcPr>
            <w:tcW w:w="126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2E7FEFE">
            <w:pPr>
              <w:jc w:val="center"/>
              <w:textAlignment w:val="center"/>
              <w:rPr>
                <w:color w:val="000000"/>
                <w:szCs w:val="21"/>
              </w:rPr>
            </w:pPr>
            <w:r>
              <w:rPr>
                <w:color w:val="000000"/>
                <w:szCs w:val="21"/>
              </w:rPr>
              <w:t>发生在本中心</w:t>
            </w:r>
          </w:p>
        </w:tc>
        <w:tc>
          <w:tcPr>
            <w:tcW w:w="500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8FD73C0">
            <w:pPr>
              <w:textAlignment w:val="center"/>
              <w:rPr>
                <w:color w:val="000000"/>
                <w:szCs w:val="21"/>
              </w:rPr>
            </w:pPr>
            <w:r>
              <w:rPr>
                <w:rStyle w:val="9"/>
                <w:rFonts w:hint="default" w:ascii="Times New Roman" w:hAnsi="Times New Roman" w:cs="Times New Roman"/>
                <w:sz w:val="21"/>
                <w:szCs w:val="21"/>
              </w:rPr>
              <w:t>督促研究者审阅检查报告单、受试者日记，提醒研究者是否存在潜在的AE或SAE或SUSAR，协助研究者完成SAE报告、发送SAE报告传真；</w:t>
            </w:r>
          </w:p>
        </w:tc>
        <w:tc>
          <w:tcPr>
            <w:tcW w:w="765"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14:paraId="37F53D0C">
            <w:pPr>
              <w:jc w:val="center"/>
              <w:textAlignment w:val="center"/>
              <w:rPr>
                <w:color w:val="000000"/>
                <w:szCs w:val="21"/>
              </w:rPr>
            </w:pPr>
            <w:r>
              <w:rPr>
                <w:rStyle w:val="9"/>
                <w:rFonts w:hint="default" w:ascii="Times New Roman" w:hAnsi="Times New Roman" w:cs="Times New Roman"/>
                <w:sz w:val="21"/>
                <w:szCs w:val="21"/>
              </w:rPr>
              <w:t>Yes 是</w:t>
            </w:r>
          </w:p>
        </w:tc>
      </w:tr>
      <w:tr w14:paraId="41B13297">
        <w:tblPrEx>
          <w:tblCellMar>
            <w:top w:w="0" w:type="dxa"/>
            <w:left w:w="0" w:type="dxa"/>
            <w:bottom w:w="0" w:type="dxa"/>
            <w:right w:w="0" w:type="dxa"/>
          </w:tblCellMar>
        </w:tblPrEx>
        <w:trPr>
          <w:trHeight w:val="924" w:hRule="atLeast"/>
        </w:trPr>
        <w:tc>
          <w:tcPr>
            <w:tcW w:w="468" w:type="dxa"/>
            <w:vMerge w:val="continue"/>
            <w:tcBorders>
              <w:top w:val="single" w:color="000000" w:sz="4" w:space="0"/>
              <w:left w:val="single" w:color="000000" w:sz="8" w:space="0"/>
              <w:bottom w:val="single" w:color="000000" w:sz="4" w:space="0"/>
              <w:right w:val="single" w:color="000000" w:sz="4" w:space="0"/>
            </w:tcBorders>
            <w:noWrap/>
            <w:tcMar>
              <w:top w:w="15" w:type="dxa"/>
              <w:left w:w="15" w:type="dxa"/>
              <w:right w:w="15" w:type="dxa"/>
            </w:tcMar>
            <w:vAlign w:val="center"/>
          </w:tcPr>
          <w:p w14:paraId="4C325B4C">
            <w:pPr>
              <w:jc w:val="center"/>
              <w:rPr>
                <w:color w:val="000000"/>
                <w:szCs w:val="21"/>
              </w:rPr>
            </w:pPr>
          </w:p>
        </w:tc>
        <w:tc>
          <w:tcPr>
            <w:tcW w:w="1407"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F8DC673">
            <w:pPr>
              <w:jc w:val="center"/>
              <w:rPr>
                <w:color w:val="000000"/>
                <w:szCs w:val="21"/>
              </w:rPr>
            </w:pPr>
          </w:p>
        </w:tc>
        <w:tc>
          <w:tcPr>
            <w:tcW w:w="126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E2BDCFC">
            <w:pPr>
              <w:jc w:val="center"/>
              <w:textAlignment w:val="center"/>
              <w:rPr>
                <w:color w:val="000000"/>
                <w:szCs w:val="21"/>
              </w:rPr>
            </w:pPr>
            <w:r>
              <w:rPr>
                <w:color w:val="000000"/>
                <w:szCs w:val="21"/>
              </w:rPr>
              <w:t>发生在其他</w:t>
            </w:r>
          </w:p>
          <w:p w14:paraId="261969E1">
            <w:pPr>
              <w:jc w:val="center"/>
              <w:textAlignment w:val="center"/>
              <w:rPr>
                <w:color w:val="000000"/>
                <w:szCs w:val="21"/>
              </w:rPr>
            </w:pPr>
            <w:r>
              <w:rPr>
                <w:color w:val="000000"/>
                <w:szCs w:val="21"/>
              </w:rPr>
              <w:t>中心</w:t>
            </w:r>
          </w:p>
        </w:tc>
        <w:tc>
          <w:tcPr>
            <w:tcW w:w="500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D21BF9F">
            <w:pPr>
              <w:textAlignment w:val="center"/>
              <w:rPr>
                <w:color w:val="000000"/>
                <w:szCs w:val="21"/>
              </w:rPr>
            </w:pPr>
            <w:r>
              <w:rPr>
                <w:rStyle w:val="9"/>
                <w:rFonts w:hint="default" w:ascii="Times New Roman" w:hAnsi="Times New Roman" w:cs="Times New Roman"/>
                <w:sz w:val="21"/>
                <w:szCs w:val="21"/>
              </w:rPr>
              <w:t>协助研究者接收SAE及SUSAR等相关安全报告、完成签署、IEC备案，并归档至ISF中；</w:t>
            </w:r>
          </w:p>
        </w:tc>
        <w:tc>
          <w:tcPr>
            <w:tcW w:w="765"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14:paraId="778E665D">
            <w:pPr>
              <w:jc w:val="center"/>
              <w:textAlignment w:val="center"/>
              <w:rPr>
                <w:color w:val="000000"/>
                <w:szCs w:val="21"/>
              </w:rPr>
            </w:pPr>
            <w:r>
              <w:rPr>
                <w:rStyle w:val="9"/>
                <w:rFonts w:hint="default" w:ascii="Times New Roman" w:hAnsi="Times New Roman" w:cs="Times New Roman"/>
                <w:sz w:val="21"/>
                <w:szCs w:val="21"/>
              </w:rPr>
              <w:t>Yes 是</w:t>
            </w:r>
          </w:p>
        </w:tc>
      </w:tr>
      <w:tr w14:paraId="6CF4D19D">
        <w:tblPrEx>
          <w:tblCellMar>
            <w:top w:w="0" w:type="dxa"/>
            <w:left w:w="0" w:type="dxa"/>
            <w:bottom w:w="0" w:type="dxa"/>
            <w:right w:w="0" w:type="dxa"/>
          </w:tblCellMar>
        </w:tblPrEx>
        <w:trPr>
          <w:trHeight w:val="661" w:hRule="atLeast"/>
        </w:trPr>
        <w:tc>
          <w:tcPr>
            <w:tcW w:w="468" w:type="dxa"/>
            <w:tcBorders>
              <w:top w:val="single" w:color="000000" w:sz="4" w:space="0"/>
              <w:left w:val="single" w:color="000000" w:sz="8" w:space="0"/>
              <w:bottom w:val="single" w:color="000000" w:sz="4" w:space="0"/>
              <w:right w:val="single" w:color="000000" w:sz="4" w:space="0"/>
            </w:tcBorders>
            <w:shd w:val="clear" w:color="auto" w:fill="auto"/>
            <w:noWrap/>
            <w:tcMar>
              <w:top w:w="15" w:type="dxa"/>
              <w:left w:w="15" w:type="dxa"/>
              <w:right w:w="15" w:type="dxa"/>
            </w:tcMar>
            <w:vAlign w:val="center"/>
          </w:tcPr>
          <w:p w14:paraId="04C967AD">
            <w:pPr>
              <w:jc w:val="center"/>
              <w:textAlignment w:val="center"/>
              <w:rPr>
                <w:color w:val="000000"/>
                <w:szCs w:val="21"/>
              </w:rPr>
            </w:pPr>
            <w:r>
              <w:rPr>
                <w:color w:val="000000"/>
                <w:szCs w:val="21"/>
              </w:rPr>
              <w:t>5</w:t>
            </w:r>
          </w:p>
        </w:tc>
        <w:tc>
          <w:tcPr>
            <w:tcW w:w="140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3875C2F">
            <w:pPr>
              <w:jc w:val="center"/>
              <w:textAlignment w:val="center"/>
              <w:rPr>
                <w:color w:val="000000"/>
                <w:szCs w:val="21"/>
              </w:rPr>
            </w:pPr>
            <w:r>
              <w:rPr>
                <w:color w:val="000000"/>
                <w:szCs w:val="21"/>
              </w:rPr>
              <w:t>试验文档管理</w:t>
            </w:r>
          </w:p>
        </w:tc>
        <w:tc>
          <w:tcPr>
            <w:tcW w:w="126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506666C4">
            <w:pPr>
              <w:jc w:val="center"/>
              <w:rPr>
                <w:color w:val="000000"/>
                <w:szCs w:val="21"/>
              </w:rPr>
            </w:pPr>
          </w:p>
        </w:tc>
        <w:tc>
          <w:tcPr>
            <w:tcW w:w="500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689B06A">
            <w:pPr>
              <w:textAlignment w:val="center"/>
              <w:rPr>
                <w:color w:val="000000"/>
                <w:szCs w:val="21"/>
              </w:rPr>
            </w:pPr>
            <w:r>
              <w:rPr>
                <w:color w:val="000000"/>
                <w:szCs w:val="21"/>
              </w:rPr>
              <w:t>协助研究者完成试验各个阶段研究中心的文档收集、管理、更新；</w:t>
            </w:r>
          </w:p>
        </w:tc>
        <w:tc>
          <w:tcPr>
            <w:tcW w:w="765"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14:paraId="2A916C3D">
            <w:pPr>
              <w:jc w:val="center"/>
              <w:textAlignment w:val="center"/>
              <w:rPr>
                <w:color w:val="000000"/>
                <w:szCs w:val="21"/>
              </w:rPr>
            </w:pPr>
            <w:r>
              <w:rPr>
                <w:rStyle w:val="9"/>
                <w:rFonts w:hint="default" w:ascii="Times New Roman" w:hAnsi="Times New Roman" w:cs="Times New Roman"/>
                <w:sz w:val="21"/>
                <w:szCs w:val="21"/>
              </w:rPr>
              <w:t>Yes 是</w:t>
            </w:r>
          </w:p>
        </w:tc>
      </w:tr>
      <w:tr w14:paraId="3ACE14D3">
        <w:tblPrEx>
          <w:tblCellMar>
            <w:top w:w="0" w:type="dxa"/>
            <w:left w:w="0" w:type="dxa"/>
            <w:bottom w:w="0" w:type="dxa"/>
            <w:right w:w="0" w:type="dxa"/>
          </w:tblCellMar>
        </w:tblPrEx>
        <w:trPr>
          <w:trHeight w:val="1295" w:hRule="atLeast"/>
        </w:trPr>
        <w:tc>
          <w:tcPr>
            <w:tcW w:w="468" w:type="dxa"/>
            <w:vMerge w:val="restart"/>
            <w:tcBorders>
              <w:top w:val="single" w:color="000000" w:sz="4" w:space="0"/>
              <w:left w:val="single" w:color="000000" w:sz="8" w:space="0"/>
              <w:bottom w:val="single" w:color="000000" w:sz="4" w:space="0"/>
              <w:right w:val="single" w:color="000000" w:sz="4" w:space="0"/>
            </w:tcBorders>
            <w:noWrap/>
            <w:tcMar>
              <w:top w:w="15" w:type="dxa"/>
              <w:left w:w="15" w:type="dxa"/>
              <w:right w:w="15" w:type="dxa"/>
            </w:tcMar>
            <w:vAlign w:val="center"/>
          </w:tcPr>
          <w:p w14:paraId="5D987AB6">
            <w:pPr>
              <w:jc w:val="center"/>
              <w:textAlignment w:val="center"/>
              <w:rPr>
                <w:color w:val="000000"/>
                <w:szCs w:val="21"/>
              </w:rPr>
            </w:pPr>
            <w:r>
              <w:rPr>
                <w:color w:val="000000"/>
                <w:szCs w:val="21"/>
              </w:rPr>
              <w:t>6</w:t>
            </w:r>
          </w:p>
        </w:tc>
        <w:tc>
          <w:tcPr>
            <w:tcW w:w="1407" w:type="dxa"/>
            <w:vMerge w:val="restar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E732B20">
            <w:pPr>
              <w:jc w:val="center"/>
              <w:textAlignment w:val="center"/>
              <w:rPr>
                <w:color w:val="000000"/>
                <w:szCs w:val="21"/>
              </w:rPr>
            </w:pPr>
            <w:r>
              <w:rPr>
                <w:color w:val="000000"/>
                <w:szCs w:val="21"/>
              </w:rPr>
              <w:t>受试者管理</w:t>
            </w:r>
          </w:p>
        </w:tc>
        <w:tc>
          <w:tcPr>
            <w:tcW w:w="126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00172E8">
            <w:pPr>
              <w:jc w:val="center"/>
              <w:textAlignment w:val="center"/>
              <w:rPr>
                <w:color w:val="000000"/>
                <w:szCs w:val="21"/>
              </w:rPr>
            </w:pPr>
            <w:r>
              <w:rPr>
                <w:color w:val="000000"/>
                <w:szCs w:val="21"/>
              </w:rPr>
              <w:t>受试者筛选</w:t>
            </w:r>
          </w:p>
        </w:tc>
        <w:tc>
          <w:tcPr>
            <w:tcW w:w="500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A37536E">
            <w:pPr>
              <w:textAlignment w:val="center"/>
              <w:rPr>
                <w:color w:val="000000"/>
                <w:szCs w:val="21"/>
              </w:rPr>
            </w:pPr>
            <w:r>
              <w:rPr>
                <w:color w:val="000000"/>
                <w:szCs w:val="21"/>
              </w:rPr>
              <w:t>协助研究者完成受试者筛选工作，包括筛选潜在受试者、获取检查结果并找研究者审阅签字、安排不定期随访等；</w:t>
            </w:r>
          </w:p>
        </w:tc>
        <w:tc>
          <w:tcPr>
            <w:tcW w:w="765"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14:paraId="50ADF684">
            <w:pPr>
              <w:jc w:val="center"/>
              <w:textAlignment w:val="center"/>
              <w:rPr>
                <w:color w:val="000000"/>
                <w:szCs w:val="21"/>
              </w:rPr>
            </w:pPr>
            <w:r>
              <w:rPr>
                <w:rStyle w:val="9"/>
                <w:rFonts w:hint="default" w:ascii="Times New Roman" w:hAnsi="Times New Roman" w:cs="Times New Roman"/>
                <w:sz w:val="21"/>
                <w:szCs w:val="21"/>
              </w:rPr>
              <w:t>Yes 是</w:t>
            </w:r>
          </w:p>
        </w:tc>
      </w:tr>
      <w:tr w14:paraId="090B348D">
        <w:tblPrEx>
          <w:tblCellMar>
            <w:top w:w="0" w:type="dxa"/>
            <w:left w:w="0" w:type="dxa"/>
            <w:bottom w:w="0" w:type="dxa"/>
            <w:right w:w="0" w:type="dxa"/>
          </w:tblCellMar>
        </w:tblPrEx>
        <w:trPr>
          <w:trHeight w:val="1032" w:hRule="atLeast"/>
        </w:trPr>
        <w:tc>
          <w:tcPr>
            <w:tcW w:w="468" w:type="dxa"/>
            <w:vMerge w:val="continue"/>
            <w:tcBorders>
              <w:top w:val="single" w:color="000000" w:sz="4" w:space="0"/>
              <w:left w:val="single" w:color="000000" w:sz="8" w:space="0"/>
              <w:bottom w:val="single" w:color="000000" w:sz="4" w:space="0"/>
              <w:right w:val="single" w:color="000000" w:sz="4" w:space="0"/>
            </w:tcBorders>
            <w:noWrap/>
            <w:tcMar>
              <w:top w:w="15" w:type="dxa"/>
              <w:left w:w="15" w:type="dxa"/>
              <w:right w:w="15" w:type="dxa"/>
            </w:tcMar>
            <w:vAlign w:val="center"/>
          </w:tcPr>
          <w:p w14:paraId="7EF2B8C3">
            <w:pPr>
              <w:jc w:val="center"/>
              <w:rPr>
                <w:color w:val="000000"/>
                <w:szCs w:val="21"/>
              </w:rPr>
            </w:pPr>
          </w:p>
        </w:tc>
        <w:tc>
          <w:tcPr>
            <w:tcW w:w="1407"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E39D72B">
            <w:pPr>
              <w:jc w:val="center"/>
              <w:rPr>
                <w:color w:val="000000"/>
                <w:szCs w:val="21"/>
              </w:rPr>
            </w:pPr>
          </w:p>
        </w:tc>
        <w:tc>
          <w:tcPr>
            <w:tcW w:w="126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4066B58">
            <w:pPr>
              <w:jc w:val="center"/>
              <w:textAlignment w:val="center"/>
              <w:rPr>
                <w:color w:val="000000"/>
                <w:szCs w:val="21"/>
              </w:rPr>
            </w:pPr>
            <w:r>
              <w:rPr>
                <w:color w:val="000000"/>
                <w:szCs w:val="21"/>
              </w:rPr>
              <w:t>受试者随访</w:t>
            </w:r>
          </w:p>
        </w:tc>
        <w:tc>
          <w:tcPr>
            <w:tcW w:w="500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3146338">
            <w:pPr>
              <w:textAlignment w:val="center"/>
              <w:rPr>
                <w:color w:val="000000"/>
                <w:szCs w:val="21"/>
              </w:rPr>
            </w:pPr>
            <w:r>
              <w:rPr>
                <w:color w:val="000000"/>
                <w:szCs w:val="21"/>
              </w:rPr>
              <w:t>协助研究者完成受试者随访工作，包括安排受试者访视、各项实验室检查、获取检查结果并找研究者审阅签字等；</w:t>
            </w:r>
          </w:p>
        </w:tc>
        <w:tc>
          <w:tcPr>
            <w:tcW w:w="765"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14:paraId="080CC766">
            <w:pPr>
              <w:jc w:val="center"/>
              <w:textAlignment w:val="center"/>
              <w:rPr>
                <w:color w:val="000000"/>
                <w:szCs w:val="21"/>
              </w:rPr>
            </w:pPr>
            <w:r>
              <w:rPr>
                <w:rStyle w:val="9"/>
                <w:rFonts w:hint="default" w:ascii="Times New Roman" w:hAnsi="Times New Roman" w:cs="Times New Roman"/>
                <w:sz w:val="21"/>
                <w:szCs w:val="21"/>
              </w:rPr>
              <w:t>Yes 是</w:t>
            </w:r>
          </w:p>
        </w:tc>
      </w:tr>
      <w:tr w14:paraId="09FF80D5">
        <w:tblPrEx>
          <w:tblCellMar>
            <w:top w:w="0" w:type="dxa"/>
            <w:left w:w="0" w:type="dxa"/>
            <w:bottom w:w="0" w:type="dxa"/>
            <w:right w:w="0" w:type="dxa"/>
          </w:tblCellMar>
        </w:tblPrEx>
        <w:trPr>
          <w:trHeight w:val="778" w:hRule="atLeast"/>
        </w:trPr>
        <w:tc>
          <w:tcPr>
            <w:tcW w:w="468" w:type="dxa"/>
            <w:vMerge w:val="continue"/>
            <w:tcBorders>
              <w:top w:val="single" w:color="000000" w:sz="4" w:space="0"/>
              <w:left w:val="single" w:color="000000" w:sz="8" w:space="0"/>
              <w:bottom w:val="single" w:color="000000" w:sz="4" w:space="0"/>
              <w:right w:val="single" w:color="000000" w:sz="4" w:space="0"/>
            </w:tcBorders>
            <w:noWrap/>
            <w:tcMar>
              <w:top w:w="15" w:type="dxa"/>
              <w:left w:w="15" w:type="dxa"/>
              <w:right w:w="15" w:type="dxa"/>
            </w:tcMar>
            <w:vAlign w:val="center"/>
          </w:tcPr>
          <w:p w14:paraId="563E02F8">
            <w:pPr>
              <w:jc w:val="center"/>
              <w:rPr>
                <w:color w:val="000000"/>
                <w:szCs w:val="21"/>
              </w:rPr>
            </w:pPr>
          </w:p>
        </w:tc>
        <w:tc>
          <w:tcPr>
            <w:tcW w:w="1407"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4B23C1D">
            <w:pPr>
              <w:jc w:val="center"/>
              <w:rPr>
                <w:color w:val="000000"/>
                <w:szCs w:val="21"/>
              </w:rPr>
            </w:pPr>
          </w:p>
        </w:tc>
        <w:tc>
          <w:tcPr>
            <w:tcW w:w="126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1BA0A9D">
            <w:pPr>
              <w:jc w:val="center"/>
              <w:rPr>
                <w:color w:val="000000"/>
                <w:szCs w:val="21"/>
              </w:rPr>
            </w:pPr>
            <w:r>
              <w:rPr>
                <w:color w:val="000000"/>
                <w:szCs w:val="21"/>
              </w:rPr>
              <w:t>受试者原始资料的整理及收集</w:t>
            </w:r>
          </w:p>
        </w:tc>
        <w:tc>
          <w:tcPr>
            <w:tcW w:w="500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99694BE">
            <w:pPr>
              <w:textAlignment w:val="center"/>
              <w:rPr>
                <w:color w:val="000000"/>
                <w:szCs w:val="21"/>
              </w:rPr>
            </w:pPr>
            <w:r>
              <w:rPr>
                <w:color w:val="000000"/>
                <w:szCs w:val="21"/>
              </w:rPr>
              <w:t>提醒研究者按照原始数据核查清单进行原始数据的收集和管理，督促研究者完成原始资料的撰写；</w:t>
            </w:r>
          </w:p>
        </w:tc>
        <w:tc>
          <w:tcPr>
            <w:tcW w:w="765"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14:paraId="7476FB84">
            <w:pPr>
              <w:jc w:val="center"/>
              <w:textAlignment w:val="center"/>
              <w:rPr>
                <w:color w:val="000000"/>
                <w:szCs w:val="21"/>
              </w:rPr>
            </w:pPr>
            <w:r>
              <w:rPr>
                <w:rStyle w:val="9"/>
                <w:rFonts w:hint="default" w:ascii="Times New Roman" w:hAnsi="Times New Roman" w:cs="Times New Roman"/>
                <w:sz w:val="21"/>
                <w:szCs w:val="21"/>
              </w:rPr>
              <w:t>Yes 是</w:t>
            </w:r>
          </w:p>
        </w:tc>
      </w:tr>
      <w:tr w14:paraId="6F5CEAB9">
        <w:tblPrEx>
          <w:tblCellMar>
            <w:top w:w="0" w:type="dxa"/>
            <w:left w:w="0" w:type="dxa"/>
            <w:bottom w:w="0" w:type="dxa"/>
            <w:right w:w="0" w:type="dxa"/>
          </w:tblCellMar>
        </w:tblPrEx>
        <w:trPr>
          <w:trHeight w:val="661" w:hRule="atLeast"/>
        </w:trPr>
        <w:tc>
          <w:tcPr>
            <w:tcW w:w="468" w:type="dxa"/>
            <w:vMerge w:val="continue"/>
            <w:tcBorders>
              <w:top w:val="single" w:color="000000" w:sz="4" w:space="0"/>
              <w:left w:val="single" w:color="000000" w:sz="8" w:space="0"/>
              <w:bottom w:val="single" w:color="000000" w:sz="4" w:space="0"/>
              <w:right w:val="single" w:color="000000" w:sz="4" w:space="0"/>
            </w:tcBorders>
            <w:noWrap/>
            <w:tcMar>
              <w:top w:w="15" w:type="dxa"/>
              <w:left w:w="15" w:type="dxa"/>
              <w:right w:w="15" w:type="dxa"/>
            </w:tcMar>
            <w:vAlign w:val="center"/>
          </w:tcPr>
          <w:p w14:paraId="5ABFF3F3">
            <w:pPr>
              <w:jc w:val="center"/>
              <w:rPr>
                <w:color w:val="000000"/>
                <w:szCs w:val="21"/>
              </w:rPr>
            </w:pPr>
          </w:p>
        </w:tc>
        <w:tc>
          <w:tcPr>
            <w:tcW w:w="1407"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64B93A0">
            <w:pPr>
              <w:jc w:val="center"/>
              <w:rPr>
                <w:color w:val="000000"/>
                <w:szCs w:val="21"/>
              </w:rPr>
            </w:pPr>
          </w:p>
        </w:tc>
        <w:tc>
          <w:tcPr>
            <w:tcW w:w="126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FB19402">
            <w:pPr>
              <w:jc w:val="center"/>
              <w:textAlignment w:val="center"/>
              <w:rPr>
                <w:color w:val="000000"/>
                <w:szCs w:val="21"/>
              </w:rPr>
            </w:pPr>
            <w:r>
              <w:rPr>
                <w:rStyle w:val="9"/>
                <w:rFonts w:hint="default" w:ascii="Times New Roman" w:hAnsi="Times New Roman" w:cs="Times New Roman"/>
                <w:sz w:val="21"/>
                <w:szCs w:val="21"/>
              </w:rPr>
              <w:t>IVRS/IWRS系统的使用</w:t>
            </w:r>
          </w:p>
        </w:tc>
        <w:tc>
          <w:tcPr>
            <w:tcW w:w="500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32F055B">
            <w:pPr>
              <w:textAlignment w:val="center"/>
              <w:rPr>
                <w:color w:val="000000"/>
                <w:szCs w:val="21"/>
              </w:rPr>
            </w:pPr>
            <w:r>
              <w:rPr>
                <w:rStyle w:val="9"/>
                <w:rFonts w:hint="default" w:ascii="Times New Roman" w:hAnsi="Times New Roman" w:cs="Times New Roman"/>
                <w:sz w:val="21"/>
                <w:szCs w:val="21"/>
              </w:rPr>
              <w:t>登陆IVRS/IWRS系统，打印确认单；</w:t>
            </w:r>
          </w:p>
        </w:tc>
        <w:tc>
          <w:tcPr>
            <w:tcW w:w="765"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14:paraId="7686E04D">
            <w:pPr>
              <w:jc w:val="center"/>
              <w:textAlignment w:val="center"/>
              <w:rPr>
                <w:color w:val="000000"/>
                <w:szCs w:val="21"/>
              </w:rPr>
            </w:pPr>
            <w:r>
              <w:rPr>
                <w:rStyle w:val="9"/>
                <w:rFonts w:hint="default" w:ascii="Times New Roman" w:hAnsi="Times New Roman" w:cs="Times New Roman"/>
                <w:sz w:val="21"/>
                <w:szCs w:val="21"/>
              </w:rPr>
              <w:t>Yes 是</w:t>
            </w:r>
          </w:p>
        </w:tc>
      </w:tr>
      <w:tr w14:paraId="2E161323">
        <w:tblPrEx>
          <w:tblCellMar>
            <w:top w:w="0" w:type="dxa"/>
            <w:left w:w="0" w:type="dxa"/>
            <w:bottom w:w="0" w:type="dxa"/>
            <w:right w:w="0" w:type="dxa"/>
          </w:tblCellMar>
        </w:tblPrEx>
        <w:trPr>
          <w:trHeight w:val="661" w:hRule="atLeast"/>
        </w:trPr>
        <w:tc>
          <w:tcPr>
            <w:tcW w:w="468" w:type="dxa"/>
            <w:vMerge w:val="restart"/>
            <w:tcBorders>
              <w:top w:val="single" w:color="000000" w:sz="4" w:space="0"/>
              <w:left w:val="single" w:color="000000" w:sz="8" w:space="0"/>
              <w:bottom w:val="single" w:color="000000" w:sz="4" w:space="0"/>
              <w:right w:val="single" w:color="000000" w:sz="4" w:space="0"/>
            </w:tcBorders>
            <w:noWrap/>
            <w:tcMar>
              <w:top w:w="15" w:type="dxa"/>
              <w:left w:w="15" w:type="dxa"/>
              <w:right w:w="15" w:type="dxa"/>
            </w:tcMar>
            <w:vAlign w:val="center"/>
          </w:tcPr>
          <w:p w14:paraId="4D6BEB89">
            <w:pPr>
              <w:jc w:val="center"/>
              <w:textAlignment w:val="center"/>
              <w:rPr>
                <w:color w:val="000000"/>
                <w:szCs w:val="21"/>
              </w:rPr>
            </w:pPr>
            <w:r>
              <w:rPr>
                <w:color w:val="000000"/>
                <w:szCs w:val="21"/>
              </w:rPr>
              <w:t>7</w:t>
            </w:r>
          </w:p>
        </w:tc>
        <w:tc>
          <w:tcPr>
            <w:tcW w:w="1407" w:type="dxa"/>
            <w:vMerge w:val="restar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2619E36">
            <w:pPr>
              <w:jc w:val="center"/>
              <w:textAlignment w:val="center"/>
              <w:rPr>
                <w:color w:val="000000"/>
                <w:szCs w:val="21"/>
              </w:rPr>
            </w:pPr>
            <w:r>
              <w:rPr>
                <w:color w:val="000000"/>
                <w:szCs w:val="21"/>
              </w:rPr>
              <w:t>试验药物及其物资管理</w:t>
            </w:r>
          </w:p>
        </w:tc>
        <w:tc>
          <w:tcPr>
            <w:tcW w:w="1268" w:type="dxa"/>
            <w:vMerge w:val="restart"/>
            <w:tcBorders>
              <w:top w:val="single" w:color="000000" w:sz="4" w:space="0"/>
              <w:left w:val="single" w:color="000000" w:sz="4" w:space="0"/>
              <w:bottom w:val="nil"/>
              <w:right w:val="single" w:color="000000" w:sz="4" w:space="0"/>
            </w:tcBorders>
            <w:noWrap/>
            <w:tcMar>
              <w:top w:w="15" w:type="dxa"/>
              <w:left w:w="15" w:type="dxa"/>
              <w:right w:w="15" w:type="dxa"/>
            </w:tcMar>
            <w:vAlign w:val="center"/>
          </w:tcPr>
          <w:p w14:paraId="1501F2E9">
            <w:pPr>
              <w:jc w:val="center"/>
              <w:textAlignment w:val="center"/>
              <w:rPr>
                <w:color w:val="000000"/>
                <w:szCs w:val="21"/>
              </w:rPr>
            </w:pPr>
            <w:r>
              <w:rPr>
                <w:color w:val="000000"/>
                <w:szCs w:val="21"/>
              </w:rPr>
              <w:t>药物管理</w:t>
            </w:r>
          </w:p>
        </w:tc>
        <w:tc>
          <w:tcPr>
            <w:tcW w:w="5009" w:type="dxa"/>
            <w:tcBorders>
              <w:top w:val="nil"/>
              <w:left w:val="nil"/>
              <w:bottom w:val="single" w:color="000000" w:sz="8" w:space="0"/>
              <w:right w:val="single" w:color="000000" w:sz="8" w:space="0"/>
            </w:tcBorders>
            <w:noWrap/>
            <w:tcMar>
              <w:top w:w="15" w:type="dxa"/>
              <w:left w:w="15" w:type="dxa"/>
              <w:right w:w="15" w:type="dxa"/>
            </w:tcMar>
            <w:vAlign w:val="center"/>
          </w:tcPr>
          <w:p w14:paraId="4E4D8E02">
            <w:pPr>
              <w:textAlignment w:val="center"/>
              <w:rPr>
                <w:color w:val="000000"/>
                <w:szCs w:val="21"/>
              </w:rPr>
            </w:pPr>
            <w:r>
              <w:rPr>
                <w:color w:val="000000"/>
                <w:szCs w:val="21"/>
              </w:rPr>
              <w:t>协助研究药物的接收、清点、记录</w:t>
            </w:r>
          </w:p>
        </w:tc>
        <w:tc>
          <w:tcPr>
            <w:tcW w:w="765"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14:paraId="01EE7B80">
            <w:pPr>
              <w:jc w:val="center"/>
              <w:textAlignment w:val="center"/>
              <w:rPr>
                <w:color w:val="000000"/>
                <w:szCs w:val="21"/>
              </w:rPr>
            </w:pPr>
            <w:r>
              <w:rPr>
                <w:rStyle w:val="9"/>
                <w:rFonts w:hint="default" w:ascii="Times New Roman" w:hAnsi="Times New Roman" w:cs="Times New Roman"/>
                <w:sz w:val="21"/>
                <w:szCs w:val="21"/>
              </w:rPr>
              <w:t>Yes 是</w:t>
            </w:r>
          </w:p>
        </w:tc>
      </w:tr>
      <w:tr w14:paraId="51212085">
        <w:tblPrEx>
          <w:tblCellMar>
            <w:top w:w="0" w:type="dxa"/>
            <w:left w:w="0" w:type="dxa"/>
            <w:bottom w:w="0" w:type="dxa"/>
            <w:right w:w="0" w:type="dxa"/>
          </w:tblCellMar>
        </w:tblPrEx>
        <w:trPr>
          <w:trHeight w:val="690" w:hRule="atLeast"/>
        </w:trPr>
        <w:tc>
          <w:tcPr>
            <w:tcW w:w="468" w:type="dxa"/>
            <w:vMerge w:val="continue"/>
            <w:tcBorders>
              <w:top w:val="single" w:color="000000" w:sz="4" w:space="0"/>
              <w:left w:val="single" w:color="000000" w:sz="8" w:space="0"/>
              <w:bottom w:val="single" w:color="000000" w:sz="4" w:space="0"/>
              <w:right w:val="single" w:color="000000" w:sz="4" w:space="0"/>
            </w:tcBorders>
            <w:noWrap/>
            <w:tcMar>
              <w:top w:w="15" w:type="dxa"/>
              <w:left w:w="15" w:type="dxa"/>
              <w:right w:w="15" w:type="dxa"/>
            </w:tcMar>
            <w:vAlign w:val="center"/>
          </w:tcPr>
          <w:p w14:paraId="58716D99">
            <w:pPr>
              <w:jc w:val="center"/>
              <w:rPr>
                <w:color w:val="000000"/>
                <w:szCs w:val="21"/>
              </w:rPr>
            </w:pPr>
          </w:p>
        </w:tc>
        <w:tc>
          <w:tcPr>
            <w:tcW w:w="1407"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8F54402">
            <w:pPr>
              <w:jc w:val="center"/>
              <w:rPr>
                <w:color w:val="000000"/>
                <w:szCs w:val="21"/>
              </w:rPr>
            </w:pPr>
          </w:p>
        </w:tc>
        <w:tc>
          <w:tcPr>
            <w:tcW w:w="1268" w:type="dxa"/>
            <w:vMerge w:val="continue"/>
            <w:tcBorders>
              <w:top w:val="single" w:color="000000" w:sz="4" w:space="0"/>
              <w:left w:val="single" w:color="000000" w:sz="4" w:space="0"/>
              <w:bottom w:val="nil"/>
              <w:right w:val="single" w:color="000000" w:sz="4" w:space="0"/>
            </w:tcBorders>
            <w:noWrap/>
            <w:tcMar>
              <w:top w:w="15" w:type="dxa"/>
              <w:left w:w="15" w:type="dxa"/>
              <w:right w:w="15" w:type="dxa"/>
            </w:tcMar>
            <w:vAlign w:val="center"/>
          </w:tcPr>
          <w:p w14:paraId="70E1F7E1">
            <w:pPr>
              <w:jc w:val="center"/>
              <w:rPr>
                <w:color w:val="000000"/>
                <w:szCs w:val="21"/>
              </w:rPr>
            </w:pPr>
          </w:p>
        </w:tc>
        <w:tc>
          <w:tcPr>
            <w:tcW w:w="5009" w:type="dxa"/>
            <w:tcBorders>
              <w:top w:val="nil"/>
              <w:left w:val="nil"/>
              <w:bottom w:val="single" w:color="000000" w:sz="8" w:space="0"/>
              <w:right w:val="single" w:color="000000" w:sz="8" w:space="0"/>
            </w:tcBorders>
            <w:noWrap/>
            <w:tcMar>
              <w:top w:w="15" w:type="dxa"/>
              <w:left w:w="15" w:type="dxa"/>
              <w:right w:w="15" w:type="dxa"/>
            </w:tcMar>
            <w:vAlign w:val="center"/>
          </w:tcPr>
          <w:p w14:paraId="6CDCCF79">
            <w:pPr>
              <w:textAlignment w:val="center"/>
              <w:rPr>
                <w:color w:val="000000"/>
                <w:szCs w:val="21"/>
              </w:rPr>
            </w:pPr>
            <w:r>
              <w:rPr>
                <w:color w:val="000000"/>
                <w:szCs w:val="21"/>
              </w:rPr>
              <w:t>协助研究药物的储存、有效期管理</w:t>
            </w:r>
          </w:p>
        </w:tc>
        <w:tc>
          <w:tcPr>
            <w:tcW w:w="765"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14:paraId="4A865294">
            <w:pPr>
              <w:jc w:val="center"/>
              <w:textAlignment w:val="center"/>
              <w:rPr>
                <w:color w:val="000000"/>
                <w:szCs w:val="21"/>
              </w:rPr>
            </w:pPr>
            <w:r>
              <w:rPr>
                <w:rStyle w:val="9"/>
                <w:rFonts w:hint="default" w:ascii="Times New Roman" w:hAnsi="Times New Roman" w:cs="Times New Roman"/>
                <w:sz w:val="21"/>
                <w:szCs w:val="21"/>
              </w:rPr>
              <w:t>Yes 是</w:t>
            </w:r>
          </w:p>
        </w:tc>
      </w:tr>
      <w:tr w14:paraId="07684741">
        <w:tblPrEx>
          <w:tblCellMar>
            <w:top w:w="0" w:type="dxa"/>
            <w:left w:w="0" w:type="dxa"/>
            <w:bottom w:w="0" w:type="dxa"/>
            <w:right w:w="0" w:type="dxa"/>
          </w:tblCellMar>
        </w:tblPrEx>
        <w:trPr>
          <w:trHeight w:val="690" w:hRule="atLeast"/>
        </w:trPr>
        <w:tc>
          <w:tcPr>
            <w:tcW w:w="468" w:type="dxa"/>
            <w:vMerge w:val="continue"/>
            <w:tcBorders>
              <w:top w:val="single" w:color="000000" w:sz="4" w:space="0"/>
              <w:left w:val="single" w:color="000000" w:sz="8" w:space="0"/>
              <w:bottom w:val="single" w:color="000000" w:sz="4" w:space="0"/>
              <w:right w:val="single" w:color="000000" w:sz="4" w:space="0"/>
            </w:tcBorders>
            <w:noWrap/>
            <w:tcMar>
              <w:top w:w="15" w:type="dxa"/>
              <w:left w:w="15" w:type="dxa"/>
              <w:right w:w="15" w:type="dxa"/>
            </w:tcMar>
            <w:vAlign w:val="center"/>
          </w:tcPr>
          <w:p w14:paraId="2FCC450A">
            <w:pPr>
              <w:jc w:val="center"/>
              <w:rPr>
                <w:color w:val="000000"/>
                <w:szCs w:val="21"/>
              </w:rPr>
            </w:pPr>
          </w:p>
        </w:tc>
        <w:tc>
          <w:tcPr>
            <w:tcW w:w="1407"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064D92B">
            <w:pPr>
              <w:jc w:val="center"/>
              <w:rPr>
                <w:color w:val="000000"/>
                <w:szCs w:val="21"/>
              </w:rPr>
            </w:pPr>
          </w:p>
        </w:tc>
        <w:tc>
          <w:tcPr>
            <w:tcW w:w="1268" w:type="dxa"/>
            <w:vMerge w:val="continue"/>
            <w:tcBorders>
              <w:top w:val="single" w:color="000000" w:sz="4" w:space="0"/>
              <w:left w:val="single" w:color="000000" w:sz="4" w:space="0"/>
              <w:bottom w:val="nil"/>
              <w:right w:val="single" w:color="000000" w:sz="4" w:space="0"/>
            </w:tcBorders>
            <w:noWrap/>
            <w:tcMar>
              <w:top w:w="15" w:type="dxa"/>
              <w:left w:w="15" w:type="dxa"/>
              <w:right w:w="15" w:type="dxa"/>
            </w:tcMar>
            <w:vAlign w:val="center"/>
          </w:tcPr>
          <w:p w14:paraId="3D243598">
            <w:pPr>
              <w:jc w:val="center"/>
              <w:rPr>
                <w:color w:val="000000"/>
                <w:szCs w:val="21"/>
              </w:rPr>
            </w:pPr>
          </w:p>
        </w:tc>
        <w:tc>
          <w:tcPr>
            <w:tcW w:w="5009" w:type="dxa"/>
            <w:tcBorders>
              <w:top w:val="nil"/>
              <w:left w:val="nil"/>
              <w:bottom w:val="single" w:color="000000" w:sz="8" w:space="0"/>
              <w:right w:val="single" w:color="000000" w:sz="8" w:space="0"/>
            </w:tcBorders>
            <w:noWrap/>
            <w:tcMar>
              <w:top w:w="15" w:type="dxa"/>
              <w:left w:w="15" w:type="dxa"/>
              <w:right w:w="15" w:type="dxa"/>
            </w:tcMar>
            <w:vAlign w:val="center"/>
          </w:tcPr>
          <w:p w14:paraId="78D43B09">
            <w:pPr>
              <w:textAlignment w:val="center"/>
              <w:rPr>
                <w:color w:val="000000"/>
                <w:szCs w:val="21"/>
              </w:rPr>
            </w:pPr>
            <w:r>
              <w:rPr>
                <w:color w:val="000000"/>
                <w:szCs w:val="21"/>
              </w:rPr>
              <w:t>协助研究药物的核对、发放、记录</w:t>
            </w:r>
          </w:p>
        </w:tc>
        <w:tc>
          <w:tcPr>
            <w:tcW w:w="765"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14:paraId="49F9B8B8">
            <w:pPr>
              <w:jc w:val="center"/>
              <w:textAlignment w:val="center"/>
              <w:rPr>
                <w:color w:val="000000"/>
                <w:szCs w:val="21"/>
              </w:rPr>
            </w:pPr>
            <w:r>
              <w:rPr>
                <w:rStyle w:val="9"/>
                <w:rFonts w:hint="default" w:ascii="Times New Roman" w:hAnsi="Times New Roman" w:cs="Times New Roman"/>
                <w:sz w:val="21"/>
                <w:szCs w:val="21"/>
              </w:rPr>
              <w:t>Yes 是</w:t>
            </w:r>
          </w:p>
        </w:tc>
      </w:tr>
      <w:tr w14:paraId="0B6D5E69">
        <w:tblPrEx>
          <w:tblCellMar>
            <w:top w:w="0" w:type="dxa"/>
            <w:left w:w="0" w:type="dxa"/>
            <w:bottom w:w="0" w:type="dxa"/>
            <w:right w:w="0" w:type="dxa"/>
          </w:tblCellMar>
        </w:tblPrEx>
        <w:trPr>
          <w:trHeight w:val="690" w:hRule="atLeast"/>
        </w:trPr>
        <w:tc>
          <w:tcPr>
            <w:tcW w:w="468" w:type="dxa"/>
            <w:vMerge w:val="continue"/>
            <w:tcBorders>
              <w:top w:val="single" w:color="000000" w:sz="4" w:space="0"/>
              <w:left w:val="single" w:color="000000" w:sz="8" w:space="0"/>
              <w:bottom w:val="single" w:color="000000" w:sz="4" w:space="0"/>
              <w:right w:val="single" w:color="000000" w:sz="4" w:space="0"/>
            </w:tcBorders>
            <w:noWrap/>
            <w:tcMar>
              <w:top w:w="15" w:type="dxa"/>
              <w:left w:w="15" w:type="dxa"/>
              <w:right w:w="15" w:type="dxa"/>
            </w:tcMar>
            <w:vAlign w:val="center"/>
          </w:tcPr>
          <w:p w14:paraId="4450199B">
            <w:pPr>
              <w:jc w:val="center"/>
              <w:rPr>
                <w:color w:val="000000"/>
                <w:szCs w:val="21"/>
              </w:rPr>
            </w:pPr>
          </w:p>
        </w:tc>
        <w:tc>
          <w:tcPr>
            <w:tcW w:w="1407"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D09FB37">
            <w:pPr>
              <w:jc w:val="center"/>
              <w:rPr>
                <w:color w:val="000000"/>
                <w:szCs w:val="21"/>
              </w:rPr>
            </w:pPr>
          </w:p>
        </w:tc>
        <w:tc>
          <w:tcPr>
            <w:tcW w:w="1268" w:type="dxa"/>
            <w:vMerge w:val="continue"/>
            <w:tcBorders>
              <w:top w:val="single" w:color="000000" w:sz="4" w:space="0"/>
              <w:left w:val="single" w:color="000000" w:sz="4" w:space="0"/>
              <w:bottom w:val="nil"/>
              <w:right w:val="single" w:color="000000" w:sz="4" w:space="0"/>
            </w:tcBorders>
            <w:noWrap/>
            <w:tcMar>
              <w:top w:w="15" w:type="dxa"/>
              <w:left w:w="15" w:type="dxa"/>
              <w:right w:w="15" w:type="dxa"/>
            </w:tcMar>
            <w:vAlign w:val="center"/>
          </w:tcPr>
          <w:p w14:paraId="25F37187">
            <w:pPr>
              <w:jc w:val="center"/>
              <w:rPr>
                <w:color w:val="000000"/>
                <w:szCs w:val="21"/>
              </w:rPr>
            </w:pPr>
          </w:p>
        </w:tc>
        <w:tc>
          <w:tcPr>
            <w:tcW w:w="5009" w:type="dxa"/>
            <w:tcBorders>
              <w:top w:val="nil"/>
              <w:left w:val="nil"/>
              <w:bottom w:val="single" w:color="000000" w:sz="8" w:space="0"/>
              <w:right w:val="single" w:color="000000" w:sz="8" w:space="0"/>
            </w:tcBorders>
            <w:noWrap/>
            <w:tcMar>
              <w:top w:w="15" w:type="dxa"/>
              <w:left w:w="15" w:type="dxa"/>
              <w:right w:w="15" w:type="dxa"/>
            </w:tcMar>
            <w:vAlign w:val="center"/>
          </w:tcPr>
          <w:p w14:paraId="3942DBE7">
            <w:pPr>
              <w:textAlignment w:val="center"/>
              <w:rPr>
                <w:color w:val="000000"/>
                <w:szCs w:val="21"/>
              </w:rPr>
            </w:pPr>
            <w:r>
              <w:rPr>
                <w:color w:val="000000"/>
                <w:szCs w:val="21"/>
              </w:rPr>
              <w:t>协助研究药物的清点、回收、记录（适用于从受试者处回收时）</w:t>
            </w:r>
          </w:p>
        </w:tc>
        <w:tc>
          <w:tcPr>
            <w:tcW w:w="765"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14:paraId="5B22F3D0">
            <w:pPr>
              <w:jc w:val="center"/>
              <w:textAlignment w:val="center"/>
              <w:rPr>
                <w:color w:val="000000"/>
                <w:szCs w:val="21"/>
              </w:rPr>
            </w:pPr>
            <w:r>
              <w:rPr>
                <w:rStyle w:val="9"/>
                <w:rFonts w:hint="default" w:ascii="Times New Roman" w:hAnsi="Times New Roman" w:cs="Times New Roman"/>
                <w:sz w:val="21"/>
                <w:szCs w:val="21"/>
              </w:rPr>
              <w:t>Yes 是</w:t>
            </w:r>
          </w:p>
        </w:tc>
      </w:tr>
      <w:tr w14:paraId="6581BA29">
        <w:tblPrEx>
          <w:tblCellMar>
            <w:top w:w="0" w:type="dxa"/>
            <w:left w:w="0" w:type="dxa"/>
            <w:bottom w:w="0" w:type="dxa"/>
            <w:right w:w="0" w:type="dxa"/>
          </w:tblCellMar>
        </w:tblPrEx>
        <w:trPr>
          <w:trHeight w:val="690" w:hRule="atLeast"/>
        </w:trPr>
        <w:tc>
          <w:tcPr>
            <w:tcW w:w="468" w:type="dxa"/>
            <w:vMerge w:val="continue"/>
            <w:tcBorders>
              <w:top w:val="single" w:color="000000" w:sz="4" w:space="0"/>
              <w:left w:val="single" w:color="000000" w:sz="8" w:space="0"/>
              <w:bottom w:val="single" w:color="000000" w:sz="4" w:space="0"/>
              <w:right w:val="single" w:color="000000" w:sz="4" w:space="0"/>
            </w:tcBorders>
            <w:noWrap/>
            <w:tcMar>
              <w:top w:w="15" w:type="dxa"/>
              <w:left w:w="15" w:type="dxa"/>
              <w:right w:w="15" w:type="dxa"/>
            </w:tcMar>
            <w:vAlign w:val="center"/>
          </w:tcPr>
          <w:p w14:paraId="4D6AFAF7">
            <w:pPr>
              <w:jc w:val="center"/>
              <w:rPr>
                <w:color w:val="000000"/>
                <w:szCs w:val="21"/>
              </w:rPr>
            </w:pPr>
          </w:p>
        </w:tc>
        <w:tc>
          <w:tcPr>
            <w:tcW w:w="1407"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60F0BC4">
            <w:pPr>
              <w:jc w:val="center"/>
              <w:rPr>
                <w:color w:val="000000"/>
                <w:szCs w:val="21"/>
              </w:rPr>
            </w:pPr>
          </w:p>
        </w:tc>
        <w:tc>
          <w:tcPr>
            <w:tcW w:w="1268" w:type="dxa"/>
            <w:vMerge w:val="continue"/>
            <w:tcBorders>
              <w:top w:val="single" w:color="000000" w:sz="4" w:space="0"/>
              <w:left w:val="single" w:color="000000" w:sz="4" w:space="0"/>
              <w:bottom w:val="nil"/>
              <w:right w:val="single" w:color="000000" w:sz="4" w:space="0"/>
            </w:tcBorders>
            <w:noWrap/>
            <w:tcMar>
              <w:top w:w="15" w:type="dxa"/>
              <w:left w:w="15" w:type="dxa"/>
              <w:right w:w="15" w:type="dxa"/>
            </w:tcMar>
            <w:vAlign w:val="center"/>
          </w:tcPr>
          <w:p w14:paraId="6458F539">
            <w:pPr>
              <w:jc w:val="center"/>
              <w:rPr>
                <w:color w:val="000000"/>
                <w:szCs w:val="21"/>
              </w:rPr>
            </w:pPr>
          </w:p>
        </w:tc>
        <w:tc>
          <w:tcPr>
            <w:tcW w:w="5009" w:type="dxa"/>
            <w:tcBorders>
              <w:top w:val="nil"/>
              <w:left w:val="nil"/>
              <w:bottom w:val="single" w:color="000000" w:sz="8" w:space="0"/>
              <w:right w:val="single" w:color="000000" w:sz="8" w:space="0"/>
            </w:tcBorders>
            <w:noWrap/>
            <w:tcMar>
              <w:top w:w="15" w:type="dxa"/>
              <w:left w:w="15" w:type="dxa"/>
              <w:right w:w="15" w:type="dxa"/>
            </w:tcMar>
            <w:vAlign w:val="center"/>
          </w:tcPr>
          <w:p w14:paraId="4E8F2D9D">
            <w:pPr>
              <w:textAlignment w:val="center"/>
              <w:rPr>
                <w:color w:val="000000"/>
                <w:szCs w:val="21"/>
              </w:rPr>
            </w:pPr>
            <w:r>
              <w:rPr>
                <w:color w:val="000000"/>
                <w:szCs w:val="21"/>
              </w:rPr>
              <w:t>协助研究药物的清点、记录、返还给申办方</w:t>
            </w:r>
          </w:p>
        </w:tc>
        <w:tc>
          <w:tcPr>
            <w:tcW w:w="765"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14:paraId="2D07EC83">
            <w:pPr>
              <w:jc w:val="center"/>
              <w:textAlignment w:val="center"/>
              <w:rPr>
                <w:color w:val="000000"/>
                <w:szCs w:val="21"/>
              </w:rPr>
            </w:pPr>
            <w:r>
              <w:rPr>
                <w:rStyle w:val="9"/>
                <w:rFonts w:hint="default" w:ascii="Times New Roman" w:hAnsi="Times New Roman" w:cs="Times New Roman"/>
                <w:sz w:val="21"/>
                <w:szCs w:val="21"/>
              </w:rPr>
              <w:t>Yes 是</w:t>
            </w:r>
          </w:p>
        </w:tc>
      </w:tr>
      <w:tr w14:paraId="73546B18">
        <w:tblPrEx>
          <w:tblCellMar>
            <w:top w:w="0" w:type="dxa"/>
            <w:left w:w="0" w:type="dxa"/>
            <w:bottom w:w="0" w:type="dxa"/>
            <w:right w:w="0" w:type="dxa"/>
          </w:tblCellMar>
        </w:tblPrEx>
        <w:trPr>
          <w:trHeight w:val="690" w:hRule="atLeast"/>
        </w:trPr>
        <w:tc>
          <w:tcPr>
            <w:tcW w:w="468" w:type="dxa"/>
            <w:vMerge w:val="continue"/>
            <w:tcBorders>
              <w:top w:val="single" w:color="000000" w:sz="4" w:space="0"/>
              <w:left w:val="single" w:color="000000" w:sz="8" w:space="0"/>
              <w:bottom w:val="single" w:color="000000" w:sz="4" w:space="0"/>
              <w:right w:val="single" w:color="000000" w:sz="4" w:space="0"/>
            </w:tcBorders>
            <w:noWrap/>
            <w:tcMar>
              <w:top w:w="15" w:type="dxa"/>
              <w:left w:w="15" w:type="dxa"/>
              <w:right w:w="15" w:type="dxa"/>
            </w:tcMar>
            <w:vAlign w:val="center"/>
          </w:tcPr>
          <w:p w14:paraId="2BF84FAB">
            <w:pPr>
              <w:jc w:val="center"/>
              <w:rPr>
                <w:color w:val="000000"/>
                <w:szCs w:val="21"/>
              </w:rPr>
            </w:pPr>
          </w:p>
        </w:tc>
        <w:tc>
          <w:tcPr>
            <w:tcW w:w="1407"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B7F1DA8">
            <w:pPr>
              <w:jc w:val="center"/>
              <w:rPr>
                <w:color w:val="000000"/>
                <w:szCs w:val="21"/>
              </w:rPr>
            </w:pPr>
          </w:p>
        </w:tc>
        <w:tc>
          <w:tcPr>
            <w:tcW w:w="1268" w:type="dxa"/>
            <w:vMerge w:val="continue"/>
            <w:tcBorders>
              <w:top w:val="single" w:color="000000" w:sz="4" w:space="0"/>
              <w:left w:val="single" w:color="000000" w:sz="4" w:space="0"/>
              <w:bottom w:val="nil"/>
              <w:right w:val="single" w:color="000000" w:sz="4" w:space="0"/>
            </w:tcBorders>
            <w:noWrap/>
            <w:tcMar>
              <w:top w:w="15" w:type="dxa"/>
              <w:left w:w="15" w:type="dxa"/>
              <w:right w:w="15" w:type="dxa"/>
            </w:tcMar>
            <w:vAlign w:val="center"/>
          </w:tcPr>
          <w:p w14:paraId="3AF33988">
            <w:pPr>
              <w:jc w:val="center"/>
              <w:rPr>
                <w:color w:val="000000"/>
                <w:szCs w:val="21"/>
              </w:rPr>
            </w:pPr>
          </w:p>
        </w:tc>
        <w:tc>
          <w:tcPr>
            <w:tcW w:w="5009" w:type="dxa"/>
            <w:tcBorders>
              <w:top w:val="nil"/>
              <w:left w:val="nil"/>
              <w:bottom w:val="single" w:color="000000" w:sz="8" w:space="0"/>
              <w:right w:val="single" w:color="000000" w:sz="8" w:space="0"/>
            </w:tcBorders>
            <w:noWrap/>
            <w:tcMar>
              <w:top w:w="15" w:type="dxa"/>
              <w:left w:w="15" w:type="dxa"/>
              <w:right w:w="15" w:type="dxa"/>
            </w:tcMar>
            <w:vAlign w:val="center"/>
          </w:tcPr>
          <w:p w14:paraId="266C8C1D">
            <w:pPr>
              <w:textAlignment w:val="center"/>
              <w:rPr>
                <w:color w:val="000000"/>
                <w:szCs w:val="21"/>
              </w:rPr>
            </w:pPr>
            <w:r>
              <w:rPr>
                <w:color w:val="000000"/>
                <w:szCs w:val="21"/>
              </w:rPr>
              <w:t>与药物管理相关的其他工作</w:t>
            </w:r>
          </w:p>
        </w:tc>
        <w:tc>
          <w:tcPr>
            <w:tcW w:w="765"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14:paraId="59862849">
            <w:pPr>
              <w:jc w:val="center"/>
              <w:textAlignment w:val="center"/>
              <w:rPr>
                <w:color w:val="000000"/>
                <w:szCs w:val="21"/>
              </w:rPr>
            </w:pPr>
            <w:r>
              <w:rPr>
                <w:rStyle w:val="9"/>
                <w:rFonts w:hint="default" w:ascii="Times New Roman" w:hAnsi="Times New Roman" w:cs="Times New Roman"/>
                <w:sz w:val="21"/>
                <w:szCs w:val="21"/>
              </w:rPr>
              <w:t>Yes 是</w:t>
            </w:r>
          </w:p>
        </w:tc>
      </w:tr>
      <w:tr w14:paraId="52739587">
        <w:tblPrEx>
          <w:tblCellMar>
            <w:top w:w="0" w:type="dxa"/>
            <w:left w:w="0" w:type="dxa"/>
            <w:bottom w:w="0" w:type="dxa"/>
            <w:right w:w="0" w:type="dxa"/>
          </w:tblCellMar>
        </w:tblPrEx>
        <w:trPr>
          <w:trHeight w:val="886" w:hRule="atLeast"/>
        </w:trPr>
        <w:tc>
          <w:tcPr>
            <w:tcW w:w="468" w:type="dxa"/>
            <w:vMerge w:val="continue"/>
            <w:tcBorders>
              <w:top w:val="single" w:color="000000" w:sz="4" w:space="0"/>
              <w:left w:val="single" w:color="000000" w:sz="8" w:space="0"/>
              <w:bottom w:val="single" w:color="000000" w:sz="4" w:space="0"/>
              <w:right w:val="single" w:color="000000" w:sz="4" w:space="0"/>
            </w:tcBorders>
            <w:noWrap/>
            <w:tcMar>
              <w:top w:w="15" w:type="dxa"/>
              <w:left w:w="15" w:type="dxa"/>
              <w:right w:w="15" w:type="dxa"/>
            </w:tcMar>
            <w:vAlign w:val="center"/>
          </w:tcPr>
          <w:p w14:paraId="0E649581">
            <w:pPr>
              <w:jc w:val="center"/>
              <w:rPr>
                <w:color w:val="000000"/>
                <w:szCs w:val="21"/>
              </w:rPr>
            </w:pPr>
          </w:p>
        </w:tc>
        <w:tc>
          <w:tcPr>
            <w:tcW w:w="1407"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2E293A9">
            <w:pPr>
              <w:jc w:val="center"/>
              <w:rPr>
                <w:color w:val="000000"/>
                <w:szCs w:val="21"/>
              </w:rPr>
            </w:pPr>
          </w:p>
        </w:tc>
        <w:tc>
          <w:tcPr>
            <w:tcW w:w="1268" w:type="dxa"/>
            <w:vMerge w:val="restar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5C0AAF8">
            <w:pPr>
              <w:jc w:val="center"/>
              <w:textAlignment w:val="center"/>
              <w:rPr>
                <w:color w:val="000000"/>
                <w:szCs w:val="21"/>
              </w:rPr>
            </w:pPr>
            <w:r>
              <w:rPr>
                <w:color w:val="000000"/>
                <w:szCs w:val="21"/>
              </w:rPr>
              <w:t>物资管理</w:t>
            </w:r>
          </w:p>
        </w:tc>
        <w:tc>
          <w:tcPr>
            <w:tcW w:w="500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6EED8CD">
            <w:pPr>
              <w:textAlignment w:val="center"/>
              <w:rPr>
                <w:color w:val="000000"/>
                <w:szCs w:val="21"/>
              </w:rPr>
            </w:pPr>
            <w:r>
              <w:rPr>
                <w:color w:val="000000"/>
                <w:szCs w:val="21"/>
              </w:rPr>
              <w:t>协助研究者进行试验相关物资的管理和计数，包括相关物资的接收、保存、回收和归还，并完成相关记录；</w:t>
            </w:r>
          </w:p>
        </w:tc>
        <w:tc>
          <w:tcPr>
            <w:tcW w:w="765"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14:paraId="7FC39190">
            <w:pPr>
              <w:jc w:val="center"/>
              <w:textAlignment w:val="center"/>
              <w:rPr>
                <w:color w:val="000000"/>
                <w:szCs w:val="21"/>
              </w:rPr>
            </w:pPr>
            <w:r>
              <w:rPr>
                <w:rStyle w:val="9"/>
                <w:rFonts w:hint="default" w:ascii="Times New Roman" w:hAnsi="Times New Roman" w:cs="Times New Roman"/>
                <w:sz w:val="21"/>
                <w:szCs w:val="21"/>
              </w:rPr>
              <w:t>Yes 是</w:t>
            </w:r>
          </w:p>
        </w:tc>
      </w:tr>
      <w:tr w14:paraId="1BA9C3BA">
        <w:tblPrEx>
          <w:tblCellMar>
            <w:top w:w="0" w:type="dxa"/>
            <w:left w:w="0" w:type="dxa"/>
            <w:bottom w:w="0" w:type="dxa"/>
            <w:right w:w="0" w:type="dxa"/>
          </w:tblCellMar>
        </w:tblPrEx>
        <w:trPr>
          <w:trHeight w:val="856" w:hRule="atLeast"/>
        </w:trPr>
        <w:tc>
          <w:tcPr>
            <w:tcW w:w="468" w:type="dxa"/>
            <w:vMerge w:val="continue"/>
            <w:tcBorders>
              <w:top w:val="single" w:color="000000" w:sz="4" w:space="0"/>
              <w:left w:val="single" w:color="000000" w:sz="8" w:space="0"/>
              <w:bottom w:val="single" w:color="000000" w:sz="4" w:space="0"/>
              <w:right w:val="single" w:color="000000" w:sz="4" w:space="0"/>
            </w:tcBorders>
            <w:noWrap/>
            <w:tcMar>
              <w:top w:w="15" w:type="dxa"/>
              <w:left w:w="15" w:type="dxa"/>
              <w:right w:w="15" w:type="dxa"/>
            </w:tcMar>
            <w:vAlign w:val="center"/>
          </w:tcPr>
          <w:p w14:paraId="35317B4F">
            <w:pPr>
              <w:jc w:val="center"/>
              <w:rPr>
                <w:color w:val="000000"/>
                <w:szCs w:val="21"/>
              </w:rPr>
            </w:pPr>
          </w:p>
        </w:tc>
        <w:tc>
          <w:tcPr>
            <w:tcW w:w="1407"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8BA83A1">
            <w:pPr>
              <w:jc w:val="center"/>
              <w:rPr>
                <w:color w:val="000000"/>
                <w:szCs w:val="21"/>
              </w:rPr>
            </w:pPr>
          </w:p>
        </w:tc>
        <w:tc>
          <w:tcPr>
            <w:tcW w:w="1268"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32625C0">
            <w:pPr>
              <w:jc w:val="center"/>
              <w:rPr>
                <w:color w:val="000000"/>
                <w:szCs w:val="21"/>
              </w:rPr>
            </w:pPr>
          </w:p>
        </w:tc>
        <w:tc>
          <w:tcPr>
            <w:tcW w:w="5009" w:type="dxa"/>
            <w:tcBorders>
              <w:top w:val="nil"/>
              <w:left w:val="nil"/>
              <w:bottom w:val="nil"/>
              <w:right w:val="nil"/>
            </w:tcBorders>
            <w:noWrap/>
            <w:tcMar>
              <w:top w:w="15" w:type="dxa"/>
              <w:left w:w="15" w:type="dxa"/>
              <w:right w:w="15" w:type="dxa"/>
            </w:tcMar>
            <w:vAlign w:val="center"/>
          </w:tcPr>
          <w:p w14:paraId="73B609E3">
            <w:pPr>
              <w:textAlignment w:val="center"/>
              <w:rPr>
                <w:color w:val="000000"/>
                <w:szCs w:val="21"/>
              </w:rPr>
            </w:pPr>
            <w:r>
              <w:rPr>
                <w:color w:val="000000"/>
                <w:szCs w:val="21"/>
              </w:rPr>
              <w:t>关注物资库存情况，按时联系CRA补充订购；</w:t>
            </w:r>
          </w:p>
        </w:tc>
        <w:tc>
          <w:tcPr>
            <w:tcW w:w="765"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14:paraId="672A1382">
            <w:pPr>
              <w:jc w:val="center"/>
              <w:textAlignment w:val="center"/>
              <w:rPr>
                <w:color w:val="000000"/>
                <w:szCs w:val="21"/>
              </w:rPr>
            </w:pPr>
            <w:r>
              <w:rPr>
                <w:rStyle w:val="9"/>
                <w:rFonts w:hint="default" w:ascii="Times New Roman" w:hAnsi="Times New Roman" w:cs="Times New Roman"/>
                <w:sz w:val="21"/>
                <w:szCs w:val="21"/>
              </w:rPr>
              <w:t>Yes 是</w:t>
            </w:r>
          </w:p>
        </w:tc>
      </w:tr>
      <w:tr w14:paraId="601CBF81">
        <w:tblPrEx>
          <w:tblCellMar>
            <w:top w:w="0" w:type="dxa"/>
            <w:left w:w="0" w:type="dxa"/>
            <w:bottom w:w="0" w:type="dxa"/>
            <w:right w:w="0" w:type="dxa"/>
          </w:tblCellMar>
        </w:tblPrEx>
        <w:trPr>
          <w:trHeight w:val="661" w:hRule="atLeast"/>
        </w:trPr>
        <w:tc>
          <w:tcPr>
            <w:tcW w:w="468" w:type="dxa"/>
            <w:vMerge w:val="continue"/>
            <w:tcBorders>
              <w:top w:val="single" w:color="000000" w:sz="4" w:space="0"/>
              <w:left w:val="single" w:color="000000" w:sz="8" w:space="0"/>
              <w:bottom w:val="single" w:color="000000" w:sz="4" w:space="0"/>
              <w:right w:val="single" w:color="000000" w:sz="4" w:space="0"/>
            </w:tcBorders>
            <w:noWrap/>
            <w:tcMar>
              <w:top w:w="15" w:type="dxa"/>
              <w:left w:w="15" w:type="dxa"/>
              <w:right w:w="15" w:type="dxa"/>
            </w:tcMar>
            <w:vAlign w:val="center"/>
          </w:tcPr>
          <w:p w14:paraId="0E9647B4">
            <w:pPr>
              <w:jc w:val="center"/>
              <w:rPr>
                <w:color w:val="000000"/>
                <w:szCs w:val="21"/>
              </w:rPr>
            </w:pPr>
          </w:p>
        </w:tc>
        <w:tc>
          <w:tcPr>
            <w:tcW w:w="1407"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3B9F3EE">
            <w:pPr>
              <w:jc w:val="center"/>
              <w:rPr>
                <w:color w:val="000000"/>
                <w:szCs w:val="21"/>
              </w:rPr>
            </w:pPr>
          </w:p>
        </w:tc>
        <w:tc>
          <w:tcPr>
            <w:tcW w:w="1268"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E9F45CF">
            <w:pPr>
              <w:jc w:val="center"/>
              <w:rPr>
                <w:color w:val="000000"/>
                <w:szCs w:val="21"/>
              </w:rPr>
            </w:pPr>
          </w:p>
        </w:tc>
        <w:tc>
          <w:tcPr>
            <w:tcW w:w="500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2AAF95A">
            <w:pPr>
              <w:textAlignment w:val="center"/>
              <w:rPr>
                <w:color w:val="000000"/>
                <w:szCs w:val="21"/>
              </w:rPr>
            </w:pPr>
            <w:r>
              <w:rPr>
                <w:color w:val="000000"/>
                <w:szCs w:val="21"/>
              </w:rPr>
              <w:t>与物资管理相关的其他工作</w:t>
            </w:r>
          </w:p>
        </w:tc>
        <w:tc>
          <w:tcPr>
            <w:tcW w:w="765"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14:paraId="76BB60B4">
            <w:pPr>
              <w:jc w:val="center"/>
              <w:textAlignment w:val="center"/>
              <w:rPr>
                <w:color w:val="000000"/>
                <w:szCs w:val="21"/>
              </w:rPr>
            </w:pPr>
            <w:r>
              <w:rPr>
                <w:rStyle w:val="9"/>
                <w:rFonts w:hint="default" w:ascii="Times New Roman" w:hAnsi="Times New Roman" w:cs="Times New Roman"/>
                <w:sz w:val="21"/>
                <w:szCs w:val="21"/>
              </w:rPr>
              <w:t>Yes 是</w:t>
            </w:r>
          </w:p>
        </w:tc>
      </w:tr>
      <w:tr w14:paraId="653EB9DD">
        <w:tblPrEx>
          <w:tblCellMar>
            <w:top w:w="0" w:type="dxa"/>
            <w:left w:w="0" w:type="dxa"/>
            <w:bottom w:w="0" w:type="dxa"/>
            <w:right w:w="0" w:type="dxa"/>
          </w:tblCellMar>
        </w:tblPrEx>
        <w:trPr>
          <w:trHeight w:val="1128" w:hRule="atLeast"/>
        </w:trPr>
        <w:tc>
          <w:tcPr>
            <w:tcW w:w="468" w:type="dxa"/>
            <w:tcBorders>
              <w:top w:val="single" w:color="000000" w:sz="4" w:space="0"/>
              <w:left w:val="single" w:color="000000" w:sz="8" w:space="0"/>
              <w:bottom w:val="single" w:color="000000" w:sz="4" w:space="0"/>
              <w:right w:val="single" w:color="000000" w:sz="4" w:space="0"/>
            </w:tcBorders>
            <w:noWrap/>
            <w:tcMar>
              <w:top w:w="15" w:type="dxa"/>
              <w:left w:w="15" w:type="dxa"/>
              <w:right w:w="15" w:type="dxa"/>
            </w:tcMar>
            <w:vAlign w:val="center"/>
          </w:tcPr>
          <w:p w14:paraId="410336FD">
            <w:pPr>
              <w:jc w:val="center"/>
              <w:textAlignment w:val="center"/>
              <w:rPr>
                <w:color w:val="000000"/>
                <w:szCs w:val="21"/>
              </w:rPr>
            </w:pPr>
            <w:r>
              <w:rPr>
                <w:color w:val="000000"/>
                <w:szCs w:val="21"/>
              </w:rPr>
              <w:t>8</w:t>
            </w:r>
          </w:p>
        </w:tc>
        <w:tc>
          <w:tcPr>
            <w:tcW w:w="140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CA0DFD2">
            <w:pPr>
              <w:jc w:val="center"/>
              <w:textAlignment w:val="center"/>
              <w:rPr>
                <w:color w:val="000000"/>
                <w:szCs w:val="21"/>
              </w:rPr>
            </w:pPr>
            <w:r>
              <w:rPr>
                <w:rStyle w:val="9"/>
                <w:rFonts w:hint="default" w:ascii="Times New Roman" w:hAnsi="Times New Roman" w:cs="Times New Roman"/>
                <w:sz w:val="21"/>
                <w:szCs w:val="21"/>
              </w:rPr>
              <w:t>EDC录入/CRF填写及差异解决</w:t>
            </w:r>
          </w:p>
        </w:tc>
        <w:tc>
          <w:tcPr>
            <w:tcW w:w="126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629591E">
            <w:pPr>
              <w:jc w:val="center"/>
              <w:rPr>
                <w:color w:val="000000"/>
                <w:szCs w:val="21"/>
              </w:rPr>
            </w:pPr>
          </w:p>
        </w:tc>
        <w:tc>
          <w:tcPr>
            <w:tcW w:w="500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715390C">
            <w:pPr>
              <w:textAlignment w:val="center"/>
              <w:rPr>
                <w:color w:val="000000"/>
                <w:szCs w:val="21"/>
              </w:rPr>
            </w:pPr>
            <w:r>
              <w:rPr>
                <w:color w:val="000000"/>
                <w:szCs w:val="21"/>
              </w:rPr>
              <w:t>在研究者授权下协助填写病例报告表及质疑解答（需要进行医学判断的答疑除外），并得到研究者的审阅及签字；</w:t>
            </w:r>
          </w:p>
        </w:tc>
        <w:tc>
          <w:tcPr>
            <w:tcW w:w="765"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14:paraId="14EBC371">
            <w:pPr>
              <w:jc w:val="center"/>
              <w:textAlignment w:val="center"/>
              <w:rPr>
                <w:color w:val="000000"/>
                <w:szCs w:val="21"/>
              </w:rPr>
            </w:pPr>
            <w:r>
              <w:rPr>
                <w:rStyle w:val="9"/>
                <w:rFonts w:hint="default" w:ascii="Times New Roman" w:hAnsi="Times New Roman" w:cs="Times New Roman"/>
                <w:sz w:val="21"/>
                <w:szCs w:val="21"/>
              </w:rPr>
              <w:t>Yes 是</w:t>
            </w:r>
          </w:p>
        </w:tc>
      </w:tr>
      <w:tr w14:paraId="1F8C8413">
        <w:tblPrEx>
          <w:tblCellMar>
            <w:top w:w="0" w:type="dxa"/>
            <w:left w:w="0" w:type="dxa"/>
            <w:bottom w:w="0" w:type="dxa"/>
            <w:right w:w="0" w:type="dxa"/>
          </w:tblCellMar>
        </w:tblPrEx>
        <w:trPr>
          <w:trHeight w:val="661" w:hRule="atLeast"/>
        </w:trPr>
        <w:tc>
          <w:tcPr>
            <w:tcW w:w="468" w:type="dxa"/>
            <w:vMerge w:val="restart"/>
            <w:tcBorders>
              <w:top w:val="single" w:color="000000" w:sz="4" w:space="0"/>
              <w:left w:val="single" w:color="000000" w:sz="8" w:space="0"/>
              <w:bottom w:val="single" w:color="000000" w:sz="4" w:space="0"/>
              <w:right w:val="single" w:color="000000" w:sz="4" w:space="0"/>
            </w:tcBorders>
            <w:noWrap/>
            <w:tcMar>
              <w:top w:w="15" w:type="dxa"/>
              <w:left w:w="15" w:type="dxa"/>
              <w:right w:w="15" w:type="dxa"/>
            </w:tcMar>
            <w:vAlign w:val="center"/>
          </w:tcPr>
          <w:p w14:paraId="3B34C176">
            <w:pPr>
              <w:jc w:val="center"/>
              <w:textAlignment w:val="center"/>
              <w:rPr>
                <w:color w:val="000000"/>
                <w:szCs w:val="21"/>
              </w:rPr>
            </w:pPr>
            <w:r>
              <w:rPr>
                <w:color w:val="000000"/>
                <w:szCs w:val="21"/>
              </w:rPr>
              <w:t>9</w:t>
            </w:r>
          </w:p>
        </w:tc>
        <w:tc>
          <w:tcPr>
            <w:tcW w:w="1407" w:type="dxa"/>
            <w:vMerge w:val="restar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8BDBCDF">
            <w:pPr>
              <w:jc w:val="center"/>
              <w:textAlignment w:val="center"/>
              <w:rPr>
                <w:color w:val="000000"/>
                <w:szCs w:val="21"/>
              </w:rPr>
            </w:pPr>
            <w:r>
              <w:rPr>
                <w:color w:val="000000"/>
                <w:szCs w:val="21"/>
              </w:rPr>
              <w:t>试验标本管理</w:t>
            </w:r>
          </w:p>
        </w:tc>
        <w:tc>
          <w:tcPr>
            <w:tcW w:w="1268" w:type="dxa"/>
            <w:vMerge w:val="restar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4AE6FBE">
            <w:pPr>
              <w:jc w:val="center"/>
              <w:rPr>
                <w:color w:val="000000"/>
                <w:szCs w:val="21"/>
              </w:rPr>
            </w:pPr>
          </w:p>
        </w:tc>
        <w:tc>
          <w:tcPr>
            <w:tcW w:w="5009" w:type="dxa"/>
            <w:tcBorders>
              <w:top w:val="nil"/>
              <w:left w:val="nil"/>
              <w:bottom w:val="single" w:color="000000" w:sz="8" w:space="0"/>
              <w:right w:val="single" w:color="000000" w:sz="8" w:space="0"/>
            </w:tcBorders>
            <w:noWrap/>
            <w:tcMar>
              <w:top w:w="15" w:type="dxa"/>
              <w:left w:w="15" w:type="dxa"/>
              <w:right w:w="15" w:type="dxa"/>
            </w:tcMar>
            <w:vAlign w:val="center"/>
          </w:tcPr>
          <w:p w14:paraId="4B0685D4">
            <w:pPr>
              <w:textAlignment w:val="center"/>
              <w:rPr>
                <w:color w:val="000000"/>
                <w:szCs w:val="21"/>
              </w:rPr>
            </w:pPr>
            <w:r>
              <w:rPr>
                <w:color w:val="000000"/>
                <w:szCs w:val="21"/>
              </w:rPr>
              <w:t>协助研究护士生物标本采集</w:t>
            </w:r>
          </w:p>
        </w:tc>
        <w:tc>
          <w:tcPr>
            <w:tcW w:w="765"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14:paraId="1281E17F">
            <w:pPr>
              <w:jc w:val="center"/>
              <w:textAlignment w:val="center"/>
              <w:rPr>
                <w:color w:val="000000"/>
                <w:szCs w:val="21"/>
              </w:rPr>
            </w:pPr>
            <w:r>
              <w:rPr>
                <w:color w:val="000000"/>
                <w:szCs w:val="21"/>
              </w:rPr>
              <w:t>Yes 是</w:t>
            </w:r>
          </w:p>
        </w:tc>
      </w:tr>
      <w:tr w14:paraId="20F6D16A">
        <w:tblPrEx>
          <w:tblCellMar>
            <w:top w:w="0" w:type="dxa"/>
            <w:left w:w="0" w:type="dxa"/>
            <w:bottom w:w="0" w:type="dxa"/>
            <w:right w:w="0" w:type="dxa"/>
          </w:tblCellMar>
        </w:tblPrEx>
        <w:trPr>
          <w:trHeight w:val="690" w:hRule="atLeast"/>
        </w:trPr>
        <w:tc>
          <w:tcPr>
            <w:tcW w:w="468" w:type="dxa"/>
            <w:vMerge w:val="continue"/>
            <w:tcBorders>
              <w:top w:val="single" w:color="000000" w:sz="4" w:space="0"/>
              <w:left w:val="single" w:color="000000" w:sz="8" w:space="0"/>
              <w:bottom w:val="single" w:color="000000" w:sz="4" w:space="0"/>
              <w:right w:val="single" w:color="000000" w:sz="4" w:space="0"/>
            </w:tcBorders>
            <w:noWrap/>
            <w:tcMar>
              <w:top w:w="15" w:type="dxa"/>
              <w:left w:w="15" w:type="dxa"/>
              <w:right w:w="15" w:type="dxa"/>
            </w:tcMar>
            <w:vAlign w:val="center"/>
          </w:tcPr>
          <w:p w14:paraId="192B4FA7">
            <w:pPr>
              <w:jc w:val="center"/>
              <w:rPr>
                <w:color w:val="000000"/>
                <w:szCs w:val="21"/>
              </w:rPr>
            </w:pPr>
          </w:p>
        </w:tc>
        <w:tc>
          <w:tcPr>
            <w:tcW w:w="1407"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01500AE">
            <w:pPr>
              <w:jc w:val="center"/>
              <w:rPr>
                <w:color w:val="000000"/>
                <w:szCs w:val="21"/>
              </w:rPr>
            </w:pPr>
          </w:p>
        </w:tc>
        <w:tc>
          <w:tcPr>
            <w:tcW w:w="1268"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126E28C">
            <w:pPr>
              <w:jc w:val="center"/>
              <w:rPr>
                <w:color w:val="000000"/>
                <w:szCs w:val="21"/>
              </w:rPr>
            </w:pPr>
          </w:p>
        </w:tc>
        <w:tc>
          <w:tcPr>
            <w:tcW w:w="5009" w:type="dxa"/>
            <w:tcBorders>
              <w:top w:val="nil"/>
              <w:left w:val="nil"/>
              <w:bottom w:val="single" w:color="000000" w:sz="8" w:space="0"/>
              <w:right w:val="single" w:color="000000" w:sz="8" w:space="0"/>
            </w:tcBorders>
            <w:noWrap/>
            <w:tcMar>
              <w:top w:w="15" w:type="dxa"/>
              <w:left w:w="15" w:type="dxa"/>
              <w:right w:w="15" w:type="dxa"/>
            </w:tcMar>
            <w:vAlign w:val="center"/>
          </w:tcPr>
          <w:p w14:paraId="16118517">
            <w:pPr>
              <w:textAlignment w:val="center"/>
              <w:rPr>
                <w:color w:val="000000"/>
                <w:szCs w:val="21"/>
              </w:rPr>
            </w:pPr>
            <w:r>
              <w:rPr>
                <w:color w:val="000000"/>
                <w:szCs w:val="21"/>
              </w:rPr>
              <w:t>协助生物标本的预处理、保存、寄送</w:t>
            </w:r>
          </w:p>
        </w:tc>
        <w:tc>
          <w:tcPr>
            <w:tcW w:w="765"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14:paraId="21010409">
            <w:pPr>
              <w:jc w:val="center"/>
              <w:textAlignment w:val="center"/>
              <w:rPr>
                <w:color w:val="000000"/>
                <w:szCs w:val="21"/>
              </w:rPr>
            </w:pPr>
            <w:r>
              <w:rPr>
                <w:color w:val="000000"/>
                <w:szCs w:val="21"/>
              </w:rPr>
              <w:t>Yes 是</w:t>
            </w:r>
          </w:p>
        </w:tc>
      </w:tr>
      <w:tr w14:paraId="386413BF">
        <w:tblPrEx>
          <w:tblCellMar>
            <w:top w:w="0" w:type="dxa"/>
            <w:left w:w="0" w:type="dxa"/>
            <w:bottom w:w="0" w:type="dxa"/>
            <w:right w:w="0" w:type="dxa"/>
          </w:tblCellMar>
        </w:tblPrEx>
        <w:trPr>
          <w:trHeight w:val="690" w:hRule="atLeast"/>
        </w:trPr>
        <w:tc>
          <w:tcPr>
            <w:tcW w:w="468" w:type="dxa"/>
            <w:vMerge w:val="continue"/>
            <w:tcBorders>
              <w:top w:val="single" w:color="000000" w:sz="4" w:space="0"/>
              <w:left w:val="single" w:color="000000" w:sz="8" w:space="0"/>
              <w:bottom w:val="single" w:color="000000" w:sz="4" w:space="0"/>
              <w:right w:val="single" w:color="000000" w:sz="4" w:space="0"/>
            </w:tcBorders>
            <w:noWrap/>
            <w:tcMar>
              <w:top w:w="15" w:type="dxa"/>
              <w:left w:w="15" w:type="dxa"/>
              <w:right w:w="15" w:type="dxa"/>
            </w:tcMar>
            <w:vAlign w:val="center"/>
          </w:tcPr>
          <w:p w14:paraId="07FE8C45">
            <w:pPr>
              <w:jc w:val="center"/>
              <w:rPr>
                <w:color w:val="000000"/>
                <w:szCs w:val="21"/>
              </w:rPr>
            </w:pPr>
          </w:p>
        </w:tc>
        <w:tc>
          <w:tcPr>
            <w:tcW w:w="1407"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EB96000">
            <w:pPr>
              <w:jc w:val="center"/>
              <w:rPr>
                <w:color w:val="000000"/>
                <w:szCs w:val="21"/>
              </w:rPr>
            </w:pPr>
          </w:p>
        </w:tc>
        <w:tc>
          <w:tcPr>
            <w:tcW w:w="1268"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18CC598">
            <w:pPr>
              <w:jc w:val="center"/>
              <w:rPr>
                <w:color w:val="000000"/>
                <w:szCs w:val="21"/>
              </w:rPr>
            </w:pPr>
          </w:p>
        </w:tc>
        <w:tc>
          <w:tcPr>
            <w:tcW w:w="5009" w:type="dxa"/>
            <w:tcBorders>
              <w:top w:val="nil"/>
              <w:left w:val="nil"/>
              <w:bottom w:val="single" w:color="000000" w:sz="8" w:space="0"/>
              <w:right w:val="single" w:color="000000" w:sz="8" w:space="0"/>
            </w:tcBorders>
            <w:noWrap/>
            <w:tcMar>
              <w:top w:w="15" w:type="dxa"/>
              <w:left w:w="15" w:type="dxa"/>
              <w:right w:w="15" w:type="dxa"/>
            </w:tcMar>
            <w:vAlign w:val="center"/>
          </w:tcPr>
          <w:p w14:paraId="0148899E">
            <w:pPr>
              <w:textAlignment w:val="center"/>
              <w:rPr>
                <w:color w:val="000000"/>
                <w:szCs w:val="21"/>
              </w:rPr>
            </w:pPr>
            <w:r>
              <w:rPr>
                <w:color w:val="000000"/>
                <w:szCs w:val="21"/>
              </w:rPr>
              <w:t>与生物标本相关的其他工作</w:t>
            </w:r>
          </w:p>
        </w:tc>
        <w:tc>
          <w:tcPr>
            <w:tcW w:w="765"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14:paraId="7740C212">
            <w:pPr>
              <w:jc w:val="center"/>
              <w:textAlignment w:val="center"/>
              <w:rPr>
                <w:color w:val="000000"/>
                <w:szCs w:val="21"/>
              </w:rPr>
            </w:pPr>
            <w:r>
              <w:rPr>
                <w:color w:val="000000"/>
                <w:szCs w:val="21"/>
              </w:rPr>
              <w:t>Yes 是</w:t>
            </w:r>
          </w:p>
        </w:tc>
      </w:tr>
      <w:tr w14:paraId="7BA533EE">
        <w:tblPrEx>
          <w:tblCellMar>
            <w:top w:w="0" w:type="dxa"/>
            <w:left w:w="0" w:type="dxa"/>
            <w:bottom w:w="0" w:type="dxa"/>
            <w:right w:w="0" w:type="dxa"/>
          </w:tblCellMar>
        </w:tblPrEx>
        <w:trPr>
          <w:trHeight w:val="908" w:hRule="atLeast"/>
        </w:trPr>
        <w:tc>
          <w:tcPr>
            <w:tcW w:w="468" w:type="dxa"/>
            <w:tcBorders>
              <w:top w:val="single" w:color="000000" w:sz="4" w:space="0"/>
              <w:left w:val="single" w:color="000000" w:sz="8" w:space="0"/>
              <w:bottom w:val="single" w:color="000000" w:sz="4" w:space="0"/>
              <w:right w:val="single" w:color="000000" w:sz="4" w:space="0"/>
            </w:tcBorders>
            <w:noWrap/>
            <w:tcMar>
              <w:top w:w="15" w:type="dxa"/>
              <w:left w:w="15" w:type="dxa"/>
              <w:right w:w="15" w:type="dxa"/>
            </w:tcMar>
            <w:vAlign w:val="center"/>
          </w:tcPr>
          <w:p w14:paraId="40268F27">
            <w:pPr>
              <w:jc w:val="center"/>
              <w:textAlignment w:val="center"/>
              <w:rPr>
                <w:color w:val="000000"/>
                <w:szCs w:val="21"/>
              </w:rPr>
            </w:pPr>
            <w:r>
              <w:rPr>
                <w:color w:val="000000"/>
                <w:szCs w:val="21"/>
              </w:rPr>
              <w:t>10</w:t>
            </w:r>
          </w:p>
        </w:tc>
        <w:tc>
          <w:tcPr>
            <w:tcW w:w="140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F04C26E">
            <w:pPr>
              <w:jc w:val="center"/>
              <w:textAlignment w:val="center"/>
              <w:rPr>
                <w:color w:val="000000"/>
                <w:szCs w:val="21"/>
              </w:rPr>
            </w:pPr>
            <w:r>
              <w:rPr>
                <w:rStyle w:val="9"/>
                <w:rFonts w:hint="default" w:ascii="Times New Roman" w:hAnsi="Times New Roman" w:cs="Times New Roman"/>
                <w:sz w:val="21"/>
                <w:szCs w:val="21"/>
              </w:rPr>
              <w:t>CRA监查工作的配合</w:t>
            </w:r>
          </w:p>
        </w:tc>
        <w:tc>
          <w:tcPr>
            <w:tcW w:w="126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222ABC9">
            <w:pPr>
              <w:jc w:val="center"/>
              <w:rPr>
                <w:color w:val="000000"/>
                <w:szCs w:val="21"/>
              </w:rPr>
            </w:pPr>
          </w:p>
        </w:tc>
        <w:tc>
          <w:tcPr>
            <w:tcW w:w="500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930E74A">
            <w:pPr>
              <w:textAlignment w:val="center"/>
              <w:rPr>
                <w:color w:val="000000"/>
                <w:szCs w:val="21"/>
              </w:rPr>
            </w:pPr>
            <w:r>
              <w:rPr>
                <w:color w:val="000000"/>
                <w:szCs w:val="21"/>
              </w:rPr>
              <w:t>提前准备各种文档供CRA监查；配合CRA监查；在研究者授权下协助研究者进行质疑解答（涉及医学判断的答疑除外）；跟踪解决检查发现的遗留问题；</w:t>
            </w:r>
          </w:p>
        </w:tc>
        <w:tc>
          <w:tcPr>
            <w:tcW w:w="765"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14:paraId="58FB1362">
            <w:pPr>
              <w:jc w:val="center"/>
              <w:textAlignment w:val="center"/>
              <w:rPr>
                <w:color w:val="000000"/>
                <w:szCs w:val="21"/>
              </w:rPr>
            </w:pPr>
            <w:r>
              <w:rPr>
                <w:rStyle w:val="9"/>
                <w:rFonts w:hint="default" w:ascii="Times New Roman" w:hAnsi="Times New Roman" w:cs="Times New Roman"/>
                <w:sz w:val="21"/>
                <w:szCs w:val="21"/>
              </w:rPr>
              <w:t>Yes 是</w:t>
            </w:r>
          </w:p>
        </w:tc>
      </w:tr>
      <w:tr w14:paraId="5208EED7">
        <w:tblPrEx>
          <w:tblCellMar>
            <w:top w:w="0" w:type="dxa"/>
            <w:left w:w="0" w:type="dxa"/>
            <w:bottom w:w="0" w:type="dxa"/>
            <w:right w:w="0" w:type="dxa"/>
          </w:tblCellMar>
        </w:tblPrEx>
        <w:trPr>
          <w:trHeight w:val="1128" w:hRule="atLeast"/>
        </w:trPr>
        <w:tc>
          <w:tcPr>
            <w:tcW w:w="468" w:type="dxa"/>
            <w:tcBorders>
              <w:top w:val="single" w:color="000000" w:sz="4" w:space="0"/>
              <w:left w:val="single" w:color="000000" w:sz="8" w:space="0"/>
              <w:bottom w:val="single" w:color="000000" w:sz="4" w:space="0"/>
              <w:right w:val="single" w:color="000000" w:sz="4" w:space="0"/>
            </w:tcBorders>
            <w:noWrap/>
            <w:tcMar>
              <w:top w:w="15" w:type="dxa"/>
              <w:left w:w="15" w:type="dxa"/>
              <w:right w:w="15" w:type="dxa"/>
            </w:tcMar>
            <w:vAlign w:val="center"/>
          </w:tcPr>
          <w:p w14:paraId="6958E530">
            <w:pPr>
              <w:jc w:val="center"/>
              <w:textAlignment w:val="center"/>
              <w:rPr>
                <w:color w:val="000000"/>
                <w:szCs w:val="21"/>
              </w:rPr>
            </w:pPr>
            <w:r>
              <w:rPr>
                <w:color w:val="000000"/>
                <w:szCs w:val="21"/>
              </w:rPr>
              <w:t>11</w:t>
            </w:r>
          </w:p>
        </w:tc>
        <w:tc>
          <w:tcPr>
            <w:tcW w:w="140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B1E52AB">
            <w:pPr>
              <w:jc w:val="center"/>
              <w:textAlignment w:val="center"/>
              <w:rPr>
                <w:color w:val="000000"/>
                <w:szCs w:val="21"/>
              </w:rPr>
            </w:pPr>
            <w:r>
              <w:rPr>
                <w:color w:val="000000"/>
                <w:szCs w:val="21"/>
              </w:rPr>
              <w:t>申办方或管理部门的稽查和视察的配合和协调</w:t>
            </w:r>
          </w:p>
        </w:tc>
        <w:tc>
          <w:tcPr>
            <w:tcW w:w="126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89BB37E">
            <w:pPr>
              <w:jc w:val="center"/>
              <w:rPr>
                <w:color w:val="000000"/>
                <w:szCs w:val="21"/>
              </w:rPr>
            </w:pPr>
          </w:p>
        </w:tc>
        <w:tc>
          <w:tcPr>
            <w:tcW w:w="500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1FDDE84">
            <w:pPr>
              <w:textAlignment w:val="center"/>
              <w:rPr>
                <w:color w:val="000000"/>
                <w:szCs w:val="21"/>
              </w:rPr>
            </w:pPr>
            <w:r>
              <w:rPr>
                <w:color w:val="000000"/>
                <w:szCs w:val="21"/>
              </w:rPr>
              <w:t>协助研究者配合与协调申办方或管理部门的稽查和视察，在研究者授权下协助研究者进行质疑解答（涉及医学判断的答疑除外）；</w:t>
            </w:r>
          </w:p>
        </w:tc>
        <w:tc>
          <w:tcPr>
            <w:tcW w:w="765"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14:paraId="28061F81">
            <w:pPr>
              <w:jc w:val="center"/>
              <w:textAlignment w:val="center"/>
              <w:rPr>
                <w:color w:val="000000"/>
                <w:szCs w:val="21"/>
              </w:rPr>
            </w:pPr>
            <w:r>
              <w:rPr>
                <w:rStyle w:val="9"/>
                <w:rFonts w:hint="default" w:ascii="Times New Roman" w:hAnsi="Times New Roman" w:cs="Times New Roman"/>
                <w:sz w:val="21"/>
                <w:szCs w:val="21"/>
              </w:rPr>
              <w:t>Yes 是</w:t>
            </w:r>
          </w:p>
        </w:tc>
      </w:tr>
      <w:tr w14:paraId="004DC708">
        <w:tblPrEx>
          <w:tblCellMar>
            <w:top w:w="0" w:type="dxa"/>
            <w:left w:w="0" w:type="dxa"/>
            <w:bottom w:w="0" w:type="dxa"/>
            <w:right w:w="0" w:type="dxa"/>
          </w:tblCellMar>
        </w:tblPrEx>
        <w:trPr>
          <w:trHeight w:val="885" w:hRule="atLeast"/>
        </w:trPr>
        <w:tc>
          <w:tcPr>
            <w:tcW w:w="468" w:type="dxa"/>
            <w:tcBorders>
              <w:top w:val="single" w:color="000000" w:sz="4" w:space="0"/>
              <w:left w:val="single" w:color="000000" w:sz="8" w:space="0"/>
              <w:bottom w:val="single" w:color="000000" w:sz="4" w:space="0"/>
              <w:right w:val="single" w:color="000000" w:sz="4" w:space="0"/>
            </w:tcBorders>
            <w:noWrap/>
            <w:tcMar>
              <w:top w:w="15" w:type="dxa"/>
              <w:left w:w="15" w:type="dxa"/>
              <w:right w:w="15" w:type="dxa"/>
            </w:tcMar>
            <w:vAlign w:val="center"/>
          </w:tcPr>
          <w:p w14:paraId="440DC635">
            <w:pPr>
              <w:jc w:val="center"/>
              <w:textAlignment w:val="center"/>
              <w:rPr>
                <w:color w:val="000000"/>
                <w:szCs w:val="21"/>
              </w:rPr>
            </w:pPr>
            <w:r>
              <w:rPr>
                <w:color w:val="000000"/>
                <w:szCs w:val="21"/>
              </w:rPr>
              <w:t>12</w:t>
            </w:r>
          </w:p>
        </w:tc>
        <w:tc>
          <w:tcPr>
            <w:tcW w:w="140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F74A8AC">
            <w:pPr>
              <w:jc w:val="center"/>
              <w:textAlignment w:val="center"/>
              <w:rPr>
                <w:color w:val="000000"/>
                <w:szCs w:val="21"/>
              </w:rPr>
            </w:pPr>
            <w:r>
              <w:rPr>
                <w:color w:val="000000"/>
                <w:szCs w:val="21"/>
              </w:rPr>
              <w:t>多方沟通及记录</w:t>
            </w:r>
          </w:p>
        </w:tc>
        <w:tc>
          <w:tcPr>
            <w:tcW w:w="126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F8D3818">
            <w:pPr>
              <w:jc w:val="center"/>
              <w:rPr>
                <w:color w:val="000000"/>
                <w:szCs w:val="21"/>
              </w:rPr>
            </w:pPr>
          </w:p>
        </w:tc>
        <w:tc>
          <w:tcPr>
            <w:tcW w:w="500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C9ADCBB">
            <w:pPr>
              <w:textAlignment w:val="center"/>
              <w:rPr>
                <w:color w:val="000000"/>
                <w:szCs w:val="21"/>
              </w:rPr>
            </w:pPr>
            <w:r>
              <w:rPr>
                <w:color w:val="000000"/>
                <w:szCs w:val="21"/>
              </w:rPr>
              <w:t>按照试验计划与中心人员及申办方进行全面的沟通（邮件、通讯、口头、传真）并记录；</w:t>
            </w:r>
          </w:p>
        </w:tc>
        <w:tc>
          <w:tcPr>
            <w:tcW w:w="765"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14:paraId="5491DA92">
            <w:pPr>
              <w:jc w:val="center"/>
              <w:textAlignment w:val="center"/>
              <w:rPr>
                <w:color w:val="000000"/>
                <w:szCs w:val="21"/>
              </w:rPr>
            </w:pPr>
            <w:r>
              <w:rPr>
                <w:rStyle w:val="9"/>
                <w:rFonts w:hint="default" w:ascii="Times New Roman" w:hAnsi="Times New Roman" w:cs="Times New Roman"/>
                <w:sz w:val="21"/>
                <w:szCs w:val="21"/>
              </w:rPr>
              <w:t>Yes 是</w:t>
            </w:r>
          </w:p>
        </w:tc>
      </w:tr>
      <w:tr w14:paraId="5E09D7AE">
        <w:tblPrEx>
          <w:tblCellMar>
            <w:top w:w="0" w:type="dxa"/>
            <w:left w:w="0" w:type="dxa"/>
            <w:bottom w:w="0" w:type="dxa"/>
            <w:right w:w="0" w:type="dxa"/>
          </w:tblCellMar>
        </w:tblPrEx>
        <w:trPr>
          <w:trHeight w:val="661" w:hRule="atLeast"/>
        </w:trPr>
        <w:tc>
          <w:tcPr>
            <w:tcW w:w="468" w:type="dxa"/>
            <w:vMerge w:val="restart"/>
            <w:tcBorders>
              <w:top w:val="single" w:color="000000" w:sz="4" w:space="0"/>
              <w:left w:val="single" w:color="000000" w:sz="8" w:space="0"/>
              <w:bottom w:val="single" w:color="000000" w:sz="4" w:space="0"/>
              <w:right w:val="single" w:color="000000" w:sz="4" w:space="0"/>
            </w:tcBorders>
            <w:noWrap/>
            <w:tcMar>
              <w:top w:w="15" w:type="dxa"/>
              <w:left w:w="15" w:type="dxa"/>
              <w:right w:w="15" w:type="dxa"/>
            </w:tcMar>
            <w:vAlign w:val="center"/>
          </w:tcPr>
          <w:p w14:paraId="08AE3DE0">
            <w:pPr>
              <w:jc w:val="center"/>
              <w:textAlignment w:val="center"/>
              <w:rPr>
                <w:color w:val="000000"/>
                <w:szCs w:val="21"/>
              </w:rPr>
            </w:pPr>
            <w:r>
              <w:rPr>
                <w:color w:val="000000"/>
                <w:szCs w:val="21"/>
              </w:rPr>
              <w:t>13</w:t>
            </w:r>
          </w:p>
        </w:tc>
        <w:tc>
          <w:tcPr>
            <w:tcW w:w="1407" w:type="dxa"/>
            <w:vMerge w:val="restar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E75D4CD">
            <w:pPr>
              <w:jc w:val="center"/>
              <w:textAlignment w:val="center"/>
              <w:rPr>
                <w:color w:val="000000"/>
                <w:szCs w:val="21"/>
              </w:rPr>
            </w:pPr>
            <w:r>
              <w:rPr>
                <w:color w:val="000000"/>
                <w:szCs w:val="21"/>
              </w:rPr>
              <w:t>票据管理</w:t>
            </w:r>
          </w:p>
        </w:tc>
        <w:tc>
          <w:tcPr>
            <w:tcW w:w="1268" w:type="dxa"/>
            <w:vMerge w:val="restar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071A742">
            <w:pPr>
              <w:jc w:val="center"/>
              <w:rPr>
                <w:color w:val="000000"/>
                <w:szCs w:val="21"/>
              </w:rPr>
            </w:pPr>
          </w:p>
        </w:tc>
        <w:tc>
          <w:tcPr>
            <w:tcW w:w="500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A38ADC6">
            <w:pPr>
              <w:textAlignment w:val="center"/>
              <w:rPr>
                <w:color w:val="000000"/>
                <w:szCs w:val="21"/>
              </w:rPr>
            </w:pPr>
            <w:r>
              <w:rPr>
                <w:rStyle w:val="9"/>
                <w:rFonts w:hint="default" w:ascii="Times New Roman" w:hAnsi="Times New Roman" w:cs="Times New Roman"/>
                <w:sz w:val="21"/>
                <w:szCs w:val="21"/>
              </w:rPr>
              <w:t>汇总AE相关费用，收集受试者交通补贴票据</w:t>
            </w:r>
            <w:r>
              <w:rPr>
                <w:color w:val="000000"/>
                <w:szCs w:val="21"/>
              </w:rPr>
              <w:t>及协助研究者完成受试者费用结算</w:t>
            </w:r>
            <w:r>
              <w:rPr>
                <w:rStyle w:val="9"/>
                <w:rFonts w:hint="default" w:ascii="Times New Roman" w:hAnsi="Times New Roman" w:cs="Times New Roman"/>
                <w:sz w:val="21"/>
                <w:szCs w:val="21"/>
              </w:rPr>
              <w:t>；</w:t>
            </w:r>
          </w:p>
        </w:tc>
        <w:tc>
          <w:tcPr>
            <w:tcW w:w="765"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14:paraId="2F688963">
            <w:pPr>
              <w:jc w:val="center"/>
              <w:textAlignment w:val="center"/>
              <w:rPr>
                <w:color w:val="000000"/>
                <w:szCs w:val="21"/>
              </w:rPr>
            </w:pPr>
            <w:r>
              <w:rPr>
                <w:rStyle w:val="9"/>
                <w:rFonts w:hint="default" w:ascii="Times New Roman" w:hAnsi="Times New Roman" w:cs="Times New Roman"/>
                <w:sz w:val="21"/>
                <w:szCs w:val="21"/>
              </w:rPr>
              <w:t>Yes 是</w:t>
            </w:r>
          </w:p>
        </w:tc>
      </w:tr>
      <w:tr w14:paraId="31737107">
        <w:tblPrEx>
          <w:tblCellMar>
            <w:top w:w="0" w:type="dxa"/>
            <w:left w:w="0" w:type="dxa"/>
            <w:bottom w:w="0" w:type="dxa"/>
            <w:right w:w="0" w:type="dxa"/>
          </w:tblCellMar>
        </w:tblPrEx>
        <w:trPr>
          <w:trHeight w:val="661" w:hRule="atLeast"/>
        </w:trPr>
        <w:tc>
          <w:tcPr>
            <w:tcW w:w="468" w:type="dxa"/>
            <w:vMerge w:val="continue"/>
            <w:tcBorders>
              <w:top w:val="single" w:color="000000" w:sz="4" w:space="0"/>
              <w:left w:val="single" w:color="000000" w:sz="8" w:space="0"/>
              <w:bottom w:val="single" w:color="000000" w:sz="4" w:space="0"/>
              <w:right w:val="single" w:color="000000" w:sz="4" w:space="0"/>
            </w:tcBorders>
            <w:noWrap/>
            <w:tcMar>
              <w:top w:w="15" w:type="dxa"/>
              <w:left w:w="15" w:type="dxa"/>
              <w:right w:w="15" w:type="dxa"/>
            </w:tcMar>
            <w:vAlign w:val="center"/>
          </w:tcPr>
          <w:p w14:paraId="159F98E0">
            <w:pPr>
              <w:jc w:val="center"/>
              <w:rPr>
                <w:color w:val="000000"/>
                <w:szCs w:val="21"/>
              </w:rPr>
            </w:pPr>
          </w:p>
        </w:tc>
        <w:tc>
          <w:tcPr>
            <w:tcW w:w="1407"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D2D6031">
            <w:pPr>
              <w:jc w:val="center"/>
              <w:rPr>
                <w:color w:val="000000"/>
                <w:szCs w:val="21"/>
              </w:rPr>
            </w:pPr>
          </w:p>
        </w:tc>
        <w:tc>
          <w:tcPr>
            <w:tcW w:w="1268"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F76CB9B">
            <w:pPr>
              <w:jc w:val="center"/>
              <w:rPr>
                <w:color w:val="000000"/>
                <w:szCs w:val="21"/>
              </w:rPr>
            </w:pPr>
          </w:p>
        </w:tc>
        <w:tc>
          <w:tcPr>
            <w:tcW w:w="500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232F108">
            <w:pPr>
              <w:textAlignment w:val="center"/>
              <w:rPr>
                <w:color w:val="000000"/>
                <w:szCs w:val="21"/>
              </w:rPr>
            </w:pPr>
            <w:r>
              <w:rPr>
                <w:color w:val="000000"/>
                <w:szCs w:val="21"/>
              </w:rPr>
              <w:t>受试者推荐费票据的收集（如适用）；</w:t>
            </w:r>
          </w:p>
        </w:tc>
        <w:tc>
          <w:tcPr>
            <w:tcW w:w="765"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14:paraId="7D8ECDA2">
            <w:pPr>
              <w:jc w:val="center"/>
              <w:textAlignment w:val="center"/>
              <w:rPr>
                <w:color w:val="000000"/>
                <w:szCs w:val="21"/>
              </w:rPr>
            </w:pPr>
            <w:r>
              <w:rPr>
                <w:rStyle w:val="9"/>
                <w:rFonts w:hint="default" w:ascii="Times New Roman" w:hAnsi="Times New Roman" w:cs="Times New Roman"/>
                <w:sz w:val="21"/>
                <w:szCs w:val="21"/>
              </w:rPr>
              <w:t>Yes 是</w:t>
            </w:r>
          </w:p>
        </w:tc>
      </w:tr>
      <w:tr w14:paraId="116B2BCB">
        <w:tblPrEx>
          <w:tblCellMar>
            <w:top w:w="0" w:type="dxa"/>
            <w:left w:w="0" w:type="dxa"/>
            <w:bottom w:w="0" w:type="dxa"/>
            <w:right w:w="0" w:type="dxa"/>
          </w:tblCellMar>
        </w:tblPrEx>
        <w:trPr>
          <w:trHeight w:val="661" w:hRule="atLeast"/>
        </w:trPr>
        <w:tc>
          <w:tcPr>
            <w:tcW w:w="468" w:type="dxa"/>
            <w:vMerge w:val="restart"/>
            <w:tcBorders>
              <w:top w:val="single" w:color="000000" w:sz="4" w:space="0"/>
              <w:left w:val="single" w:color="000000" w:sz="8" w:space="0"/>
              <w:bottom w:val="single" w:color="000000" w:sz="4" w:space="0"/>
              <w:right w:val="single" w:color="000000" w:sz="4" w:space="0"/>
            </w:tcBorders>
            <w:noWrap/>
            <w:tcMar>
              <w:top w:w="15" w:type="dxa"/>
              <w:left w:w="15" w:type="dxa"/>
              <w:right w:w="15" w:type="dxa"/>
            </w:tcMar>
            <w:vAlign w:val="center"/>
          </w:tcPr>
          <w:p w14:paraId="368327A2">
            <w:pPr>
              <w:jc w:val="center"/>
              <w:textAlignment w:val="center"/>
              <w:rPr>
                <w:color w:val="000000"/>
                <w:szCs w:val="21"/>
              </w:rPr>
            </w:pPr>
            <w:r>
              <w:rPr>
                <w:color w:val="000000"/>
                <w:szCs w:val="21"/>
              </w:rPr>
              <w:t>14</w:t>
            </w:r>
          </w:p>
        </w:tc>
        <w:tc>
          <w:tcPr>
            <w:tcW w:w="1407" w:type="dxa"/>
            <w:vMerge w:val="restar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271CF80">
            <w:pPr>
              <w:jc w:val="center"/>
              <w:textAlignment w:val="center"/>
              <w:rPr>
                <w:color w:val="000000"/>
                <w:szCs w:val="21"/>
              </w:rPr>
            </w:pPr>
            <w:r>
              <w:rPr>
                <w:color w:val="000000"/>
                <w:szCs w:val="21"/>
              </w:rPr>
              <w:t>其他</w:t>
            </w:r>
          </w:p>
        </w:tc>
        <w:tc>
          <w:tcPr>
            <w:tcW w:w="1268" w:type="dxa"/>
            <w:vMerge w:val="restar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FF5943A">
            <w:pPr>
              <w:jc w:val="center"/>
              <w:rPr>
                <w:color w:val="000000"/>
                <w:szCs w:val="21"/>
              </w:rPr>
            </w:pPr>
          </w:p>
        </w:tc>
        <w:tc>
          <w:tcPr>
            <w:tcW w:w="500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630E8B9">
            <w:pPr>
              <w:textAlignment w:val="center"/>
              <w:rPr>
                <w:color w:val="000000"/>
                <w:szCs w:val="21"/>
              </w:rPr>
            </w:pPr>
            <w:r>
              <w:rPr>
                <w:color w:val="000000"/>
                <w:szCs w:val="21"/>
              </w:rPr>
              <w:t>协助填写受试者入排审核表，以供医学监查；</w:t>
            </w:r>
          </w:p>
        </w:tc>
        <w:tc>
          <w:tcPr>
            <w:tcW w:w="765"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14:paraId="58F56954">
            <w:pPr>
              <w:jc w:val="center"/>
              <w:textAlignment w:val="center"/>
              <w:rPr>
                <w:color w:val="000000"/>
                <w:szCs w:val="21"/>
              </w:rPr>
            </w:pPr>
            <w:r>
              <w:rPr>
                <w:rStyle w:val="9"/>
                <w:rFonts w:hint="default" w:ascii="Times New Roman" w:hAnsi="Times New Roman" w:cs="Times New Roman"/>
                <w:sz w:val="21"/>
                <w:szCs w:val="21"/>
              </w:rPr>
              <w:t>Yes 是</w:t>
            </w:r>
          </w:p>
        </w:tc>
      </w:tr>
      <w:tr w14:paraId="2F9A8542">
        <w:tblPrEx>
          <w:tblCellMar>
            <w:top w:w="0" w:type="dxa"/>
            <w:left w:w="0" w:type="dxa"/>
            <w:bottom w:w="0" w:type="dxa"/>
            <w:right w:w="0" w:type="dxa"/>
          </w:tblCellMar>
        </w:tblPrEx>
        <w:trPr>
          <w:trHeight w:val="720" w:hRule="atLeast"/>
        </w:trPr>
        <w:tc>
          <w:tcPr>
            <w:tcW w:w="468" w:type="dxa"/>
            <w:vMerge w:val="continue"/>
            <w:tcBorders>
              <w:top w:val="single" w:color="000000" w:sz="4" w:space="0"/>
              <w:left w:val="single" w:color="000000" w:sz="8" w:space="0"/>
              <w:bottom w:val="single" w:color="000000" w:sz="4" w:space="0"/>
              <w:right w:val="single" w:color="000000" w:sz="4" w:space="0"/>
            </w:tcBorders>
            <w:noWrap/>
            <w:tcMar>
              <w:top w:w="15" w:type="dxa"/>
              <w:left w:w="15" w:type="dxa"/>
              <w:right w:w="15" w:type="dxa"/>
            </w:tcMar>
            <w:vAlign w:val="center"/>
          </w:tcPr>
          <w:p w14:paraId="40118103">
            <w:pPr>
              <w:jc w:val="center"/>
              <w:rPr>
                <w:color w:val="000000"/>
                <w:szCs w:val="21"/>
              </w:rPr>
            </w:pPr>
          </w:p>
        </w:tc>
        <w:tc>
          <w:tcPr>
            <w:tcW w:w="1407"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B22493E">
            <w:pPr>
              <w:jc w:val="center"/>
              <w:rPr>
                <w:color w:val="000000"/>
                <w:szCs w:val="21"/>
              </w:rPr>
            </w:pPr>
          </w:p>
        </w:tc>
        <w:tc>
          <w:tcPr>
            <w:tcW w:w="1268"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9BDC848">
            <w:pPr>
              <w:jc w:val="center"/>
              <w:rPr>
                <w:color w:val="000000"/>
                <w:szCs w:val="21"/>
              </w:rPr>
            </w:pPr>
          </w:p>
        </w:tc>
        <w:tc>
          <w:tcPr>
            <w:tcW w:w="5009" w:type="dxa"/>
            <w:tcBorders>
              <w:top w:val="single" w:color="000000" w:sz="4" w:space="0"/>
              <w:left w:val="single" w:color="000000" w:sz="4" w:space="0"/>
              <w:bottom w:val="single" w:color="000000" w:sz="8" w:space="0"/>
              <w:right w:val="single" w:color="000000" w:sz="4" w:space="0"/>
            </w:tcBorders>
            <w:noWrap/>
            <w:tcMar>
              <w:top w:w="15" w:type="dxa"/>
              <w:left w:w="15" w:type="dxa"/>
              <w:right w:w="15" w:type="dxa"/>
            </w:tcMar>
            <w:vAlign w:val="center"/>
          </w:tcPr>
          <w:p w14:paraId="557A314B">
            <w:pPr>
              <w:textAlignment w:val="center"/>
              <w:rPr>
                <w:color w:val="000000"/>
                <w:szCs w:val="21"/>
              </w:rPr>
            </w:pPr>
            <w:r>
              <w:rPr>
                <w:color w:val="000000"/>
                <w:szCs w:val="21"/>
              </w:rPr>
              <w:t>除上述之外的事项，可在此列出。</w:t>
            </w:r>
          </w:p>
        </w:tc>
        <w:tc>
          <w:tcPr>
            <w:tcW w:w="765" w:type="dxa"/>
            <w:tcBorders>
              <w:top w:val="single" w:color="000000" w:sz="4" w:space="0"/>
              <w:left w:val="single" w:color="000000" w:sz="4" w:space="0"/>
              <w:bottom w:val="single" w:color="000000" w:sz="8" w:space="0"/>
              <w:right w:val="single" w:color="000000" w:sz="8" w:space="0"/>
            </w:tcBorders>
            <w:noWrap/>
            <w:tcMar>
              <w:top w:w="15" w:type="dxa"/>
              <w:left w:w="15" w:type="dxa"/>
              <w:right w:w="15" w:type="dxa"/>
            </w:tcMar>
            <w:vAlign w:val="center"/>
          </w:tcPr>
          <w:p w14:paraId="2406A614">
            <w:pPr>
              <w:jc w:val="center"/>
              <w:textAlignment w:val="center"/>
              <w:rPr>
                <w:color w:val="000000"/>
                <w:szCs w:val="21"/>
              </w:rPr>
            </w:pPr>
          </w:p>
        </w:tc>
      </w:tr>
    </w:tbl>
    <w:p w14:paraId="2EECA28D">
      <w:pPr>
        <w:widowControl/>
        <w:spacing w:line="360" w:lineRule="auto"/>
        <w:rPr>
          <w:rFonts w:hint="eastAsia" w:hAnsi="宋体"/>
          <w:b/>
          <w:bCs/>
          <w:kern w:val="0"/>
          <w:szCs w:val="21"/>
        </w:rPr>
      </w:pPr>
    </w:p>
    <w:p w14:paraId="30ACE2C3">
      <w:pPr>
        <w:widowControl/>
        <w:spacing w:line="360" w:lineRule="auto"/>
        <w:rPr>
          <w:rFonts w:hint="eastAsia"/>
          <w:b/>
          <w:bCs/>
          <w:kern w:val="0"/>
          <w:szCs w:val="21"/>
        </w:rPr>
      </w:pPr>
    </w:p>
    <w:p w14:paraId="33E8B786">
      <w:pPr>
        <w:spacing w:before="156" w:beforeLines="50" w:after="156" w:afterLines="50" w:line="360" w:lineRule="auto"/>
        <w:jc w:val="center"/>
        <w:rPr>
          <w:rFonts w:hint="eastAsia" w:ascii="宋体" w:hAnsi="宋体"/>
          <w:b/>
          <w:sz w:val="24"/>
          <w:szCs w:val="24"/>
        </w:rPr>
      </w:pPr>
    </w:p>
    <w:sectPr>
      <w:pgSz w:w="11906" w:h="16838"/>
      <w:pgMar w:top="1418" w:right="1418" w:bottom="1418" w:left="1418" w:header="1021" w:footer="1021" w:gutter="284"/>
      <w:pgNumType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4166A8">
    <w:pPr>
      <w:pStyle w:val="3"/>
      <w:jc w:val="cente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AEF71F5">
                          <w:pPr>
                            <w:snapToGrid w:val="0"/>
                            <w:rPr>
                              <w:rFonts w:hint="eastAsia"/>
                              <w:sz w:val="18"/>
                            </w:rPr>
                          </w:pPr>
                          <w:r>
                            <w:rPr>
                              <w:rFonts w:hint="eastAsia"/>
                              <w:sz w:val="18"/>
                            </w:rPr>
                            <w:t xml:space="preserve">第 </w:t>
                          </w: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6</w:t>
                          </w:r>
                          <w:r>
                            <w:rPr>
                              <w:rFonts w:hint="eastAsia"/>
                              <w:sz w:val="18"/>
                            </w:rPr>
                            <w:fldChar w:fldCharType="end"/>
                          </w:r>
                          <w:r>
                            <w:rPr>
                              <w:rFonts w:hint="eastAsia"/>
                              <w:sz w:val="18"/>
                            </w:rPr>
                            <w:t xml:space="preserve"> 页 共 </w:t>
                          </w:r>
                          <w:r>
                            <w:rPr>
                              <w:rFonts w:hint="eastAsia"/>
                              <w:sz w:val="18"/>
                              <w:lang w:val="en-US" w:eastAsia="zh-CN"/>
                            </w:rPr>
                            <w:t>11</w:t>
                          </w:r>
                          <w:r>
                            <w:rPr>
                              <w:rFonts w:hint="eastAsia"/>
                              <w:sz w:val="18"/>
                            </w:rPr>
                            <w:t xml:space="preserve"> 页</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14:paraId="0AEF71F5">
                    <w:pPr>
                      <w:snapToGrid w:val="0"/>
                      <w:rPr>
                        <w:rFonts w:hint="eastAsia"/>
                        <w:sz w:val="18"/>
                      </w:rPr>
                    </w:pPr>
                    <w:r>
                      <w:rPr>
                        <w:rFonts w:hint="eastAsia"/>
                        <w:sz w:val="18"/>
                      </w:rPr>
                      <w:t xml:space="preserve">第 </w:t>
                    </w: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6</w:t>
                    </w:r>
                    <w:r>
                      <w:rPr>
                        <w:rFonts w:hint="eastAsia"/>
                        <w:sz w:val="18"/>
                      </w:rPr>
                      <w:fldChar w:fldCharType="end"/>
                    </w:r>
                    <w:r>
                      <w:rPr>
                        <w:rFonts w:hint="eastAsia"/>
                        <w:sz w:val="18"/>
                      </w:rPr>
                      <w:t xml:space="preserve"> 页 共 </w:t>
                    </w:r>
                    <w:r>
                      <w:rPr>
                        <w:rFonts w:hint="eastAsia"/>
                        <w:sz w:val="18"/>
                        <w:lang w:val="en-US" w:eastAsia="zh-CN"/>
                      </w:rPr>
                      <w:t>11</w:t>
                    </w:r>
                    <w:r>
                      <w:rPr>
                        <w:rFonts w:hint="eastAsia"/>
                        <w:sz w:val="18"/>
                      </w:rP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75D4C37">
    <w:pPr>
      <w:pStyle w:val="4"/>
      <w:pBdr>
        <w:bottom w:val="none" w:color="auto" w:sz="0" w:space="1"/>
      </w:pBdr>
      <w:jc w:val="left"/>
      <w:rPr>
        <w:rFonts w:hint="eastAsia"/>
      </w:rPr>
    </w:pPr>
    <w:ins w:id="0" w:author="嘿，嘿，嘿" w:date="2025-07-21T15:26:05Z">
      <w:r>
        <w:rPr>
          <w:sz w:val="18"/>
        </w:rPr>
        <w:drawing>
          <wp:anchor distT="0" distB="0" distL="114300" distR="114300" simplePos="0" relativeHeight="251660288" behindDoc="1" locked="0" layoutInCell="1" allowOverlap="1">
            <wp:simplePos x="0" y="0"/>
            <wp:positionH relativeFrom="margin">
              <wp:align>center</wp:align>
            </wp:positionH>
            <wp:positionV relativeFrom="margin">
              <wp:align>center</wp:align>
            </wp:positionV>
            <wp:extent cx="5274310" cy="5253355"/>
            <wp:effectExtent l="0" t="0" r="13970" b="4445"/>
            <wp:wrapNone/>
            <wp:docPr id="3" name="WordPictureWatermark41175" descr="图层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WordPictureWatermark41175" descr="图层 2"/>
                    <pic:cNvPicPr>
                      <a:picLocks noChangeAspect="1"/>
                    </pic:cNvPicPr>
                  </pic:nvPicPr>
                  <pic:blipFill>
                    <a:blip r:embed="rId1">
                      <a:lum bright="69998" contrast="-70001"/>
                    </a:blip>
                    <a:stretch>
                      <a:fillRect/>
                    </a:stretch>
                  </pic:blipFill>
                  <pic:spPr>
                    <a:xfrm>
                      <a:off x="0" y="0"/>
                      <a:ext cx="5274310" cy="5253355"/>
                    </a:xfrm>
                    <a:prstGeom prst="rect">
                      <a:avLst/>
                    </a:prstGeom>
                    <a:noFill/>
                    <a:ln>
                      <a:noFill/>
                    </a:ln>
                  </pic:spPr>
                </pic:pic>
              </a:graphicData>
            </a:graphic>
          </wp:anchor>
        </w:drawing>
      </w:r>
    </w:ins>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4FFD21C"/>
    <w:multiLevelType w:val="multilevel"/>
    <w:tmpl w:val="F4FFD21C"/>
    <w:lvl w:ilvl="0" w:tentative="0">
      <w:start w:val="1"/>
      <w:numFmt w:val="decimal"/>
      <w:suff w:val="space"/>
      <w:lvlText w:val="%1"/>
      <w:lvlJc w:val="left"/>
      <w:pPr>
        <w:ind w:left="0" w:leftChars="0" w:firstLine="0" w:firstLineChars="0"/>
      </w:pPr>
      <w:rPr>
        <w:rFonts w:hint="default"/>
      </w:rPr>
    </w:lvl>
    <w:lvl w:ilvl="1" w:tentative="0">
      <w:start w:val="1"/>
      <w:numFmt w:val="decimal"/>
      <w:suff w:val="space"/>
      <w:lvlText w:val="%1.%2"/>
      <w:lvlJc w:val="left"/>
      <w:pPr>
        <w:ind w:left="0" w:leftChars="0" w:firstLine="0" w:firstLineChars="0"/>
      </w:pPr>
      <w:rPr>
        <w:rFonts w:hint="default"/>
      </w:rPr>
    </w:lvl>
    <w:lvl w:ilvl="2" w:tentative="0">
      <w:start w:val="1"/>
      <w:numFmt w:val="decimal"/>
      <w:suff w:val="space"/>
      <w:lvlText w:val="%1.%2.%3"/>
      <w:lvlJc w:val="left"/>
      <w:pPr>
        <w:ind w:left="0" w:leftChars="0" w:firstLine="0" w:firstLineChars="0"/>
      </w:pPr>
      <w:rPr>
        <w:rFonts w:hint="default"/>
      </w:rPr>
    </w:lvl>
    <w:lvl w:ilvl="3" w:tentative="0">
      <w:start w:val="1"/>
      <w:numFmt w:val="decimal"/>
      <w:suff w:val="space"/>
      <w:lvlText w:val="%1.%2.%3.%4"/>
      <w:lvlJc w:val="left"/>
      <w:pPr>
        <w:ind w:left="0" w:leftChars="0" w:firstLine="0" w:firstLineChars="0"/>
      </w:pPr>
      <w:rPr>
        <w:rFonts w:hint="default"/>
      </w:rPr>
    </w:lvl>
    <w:lvl w:ilvl="4" w:tentative="0">
      <w:start w:val="1"/>
      <w:numFmt w:val="decimal"/>
      <w:suff w:val="space"/>
      <w:lvlText w:val="%1.%2.%3.%4.%5"/>
      <w:lvlJc w:val="left"/>
      <w:pPr>
        <w:ind w:left="0" w:leftChars="0" w:firstLine="0" w:firstLineChars="0"/>
      </w:pPr>
      <w:rPr>
        <w:rFonts w:hint="default"/>
      </w:rPr>
    </w:lvl>
    <w:lvl w:ilvl="5" w:tentative="0">
      <w:start w:val="1"/>
      <w:numFmt w:val="decimal"/>
      <w:suff w:val="space"/>
      <w:lvlText w:val="%1.%2.%3.%4.%5.%6"/>
      <w:lvlJc w:val="left"/>
      <w:pPr>
        <w:ind w:left="0" w:leftChars="0" w:firstLine="0" w:firstLineChars="0"/>
      </w:pPr>
      <w:rPr>
        <w:rFonts w:hint="default"/>
      </w:rPr>
    </w:lvl>
    <w:lvl w:ilvl="6" w:tentative="0">
      <w:start w:val="1"/>
      <w:numFmt w:val="decimal"/>
      <w:suff w:val="space"/>
      <w:lvlText w:val="%1.%2.%3.%4.%5.%6.%7"/>
      <w:lvlJc w:val="left"/>
      <w:pPr>
        <w:ind w:left="0" w:leftChars="0" w:firstLine="0" w:firstLineChars="0"/>
      </w:pPr>
      <w:rPr>
        <w:rFonts w:hint="default"/>
      </w:rPr>
    </w:lvl>
    <w:lvl w:ilvl="7" w:tentative="0">
      <w:start w:val="1"/>
      <w:numFmt w:val="decimal"/>
      <w:suff w:val="space"/>
      <w:lvlText w:val="%1.%2.%3.%4.%5.%6.%7.%8"/>
      <w:lvlJc w:val="left"/>
      <w:pPr>
        <w:ind w:left="0" w:leftChars="0" w:firstLine="0" w:firstLineChars="0"/>
      </w:pPr>
      <w:rPr>
        <w:rFonts w:hint="default"/>
      </w:rPr>
    </w:lvl>
    <w:lvl w:ilvl="8" w:tentative="0">
      <w:start w:val="1"/>
      <w:numFmt w:val="decimal"/>
      <w:suff w:val="space"/>
      <w:lvlText w:val="%1.%2.%3.%4.%5.%6.%7.%8.%9"/>
      <w:lvlJc w:val="left"/>
      <w:pPr>
        <w:ind w:left="0" w:leftChars="0" w:firstLine="0" w:firstLineChars="0"/>
      </w:pPr>
      <w:rPr>
        <w:rFonts w:hint="default"/>
      </w:rPr>
    </w:lvl>
  </w:abstractNum>
  <w:abstractNum w:abstractNumId="1">
    <w:nsid w:val="432E1105"/>
    <w:multiLevelType w:val="multilevel"/>
    <w:tmpl w:val="432E1105"/>
    <w:lvl w:ilvl="0" w:tentative="0">
      <w:start w:val="3"/>
      <w:numFmt w:val="decimal"/>
      <w:lvlText w:val="%1、"/>
      <w:lvlJc w:val="left"/>
      <w:pPr>
        <w:tabs>
          <w:tab w:val="left" w:pos="360"/>
        </w:tabs>
        <w:ind w:left="360" w:hanging="360"/>
      </w:pPr>
      <w:rPr>
        <w:rFonts w:hint="eastAsia" w:ascii="宋体" w:hAnsi="宋体" w:eastAsia="宋体"/>
      </w:rPr>
    </w:lvl>
    <w:lvl w:ilvl="1" w:tentative="0">
      <w:start w:val="1"/>
      <w:numFmt w:val="lowerLetter"/>
      <w:lvlText w:val="%2)"/>
      <w:lvlJc w:val="left"/>
      <w:pPr>
        <w:tabs>
          <w:tab w:val="left" w:pos="840"/>
        </w:tabs>
        <w:ind w:left="840" w:hanging="420"/>
      </w:pPr>
      <w:rPr>
        <w:rFonts w:hint="eastAsia" w:ascii="宋体" w:hAnsi="宋体" w:eastAsia="宋体"/>
      </w:rPr>
    </w:lvl>
    <w:lvl w:ilvl="2" w:tentative="0">
      <w:start w:val="1"/>
      <w:numFmt w:val="lowerRoman"/>
      <w:lvlText w:val="%3."/>
      <w:lvlJc w:val="right"/>
      <w:pPr>
        <w:tabs>
          <w:tab w:val="left" w:pos="1260"/>
        </w:tabs>
        <w:ind w:left="1260" w:hanging="420"/>
      </w:pPr>
      <w:rPr>
        <w:rFonts w:hint="eastAsia" w:ascii="宋体" w:hAnsi="宋体" w:eastAsia="宋体"/>
      </w:rPr>
    </w:lvl>
    <w:lvl w:ilvl="3" w:tentative="0">
      <w:start w:val="1"/>
      <w:numFmt w:val="decimal"/>
      <w:lvlText w:val="%4."/>
      <w:lvlJc w:val="left"/>
      <w:pPr>
        <w:tabs>
          <w:tab w:val="left" w:pos="1680"/>
        </w:tabs>
        <w:ind w:left="1680" w:hanging="420"/>
      </w:pPr>
      <w:rPr>
        <w:rFonts w:hint="eastAsia" w:ascii="宋体" w:hAnsi="宋体" w:eastAsia="宋体"/>
      </w:rPr>
    </w:lvl>
    <w:lvl w:ilvl="4" w:tentative="0">
      <w:start w:val="1"/>
      <w:numFmt w:val="lowerLetter"/>
      <w:lvlText w:val="%5)"/>
      <w:lvlJc w:val="left"/>
      <w:pPr>
        <w:tabs>
          <w:tab w:val="left" w:pos="2100"/>
        </w:tabs>
        <w:ind w:left="2100" w:hanging="420"/>
      </w:pPr>
      <w:rPr>
        <w:rFonts w:hint="eastAsia" w:ascii="宋体" w:hAnsi="宋体" w:eastAsia="宋体"/>
      </w:rPr>
    </w:lvl>
    <w:lvl w:ilvl="5" w:tentative="0">
      <w:start w:val="1"/>
      <w:numFmt w:val="lowerRoman"/>
      <w:lvlText w:val="%6."/>
      <w:lvlJc w:val="right"/>
      <w:pPr>
        <w:tabs>
          <w:tab w:val="left" w:pos="2520"/>
        </w:tabs>
        <w:ind w:left="2520" w:hanging="420"/>
      </w:pPr>
      <w:rPr>
        <w:rFonts w:hint="eastAsia" w:ascii="宋体" w:hAnsi="宋体" w:eastAsia="宋体"/>
      </w:rPr>
    </w:lvl>
    <w:lvl w:ilvl="6" w:tentative="0">
      <w:start w:val="1"/>
      <w:numFmt w:val="decimal"/>
      <w:lvlText w:val="%7."/>
      <w:lvlJc w:val="left"/>
      <w:pPr>
        <w:tabs>
          <w:tab w:val="left" w:pos="2940"/>
        </w:tabs>
        <w:ind w:left="2940" w:hanging="420"/>
      </w:pPr>
      <w:rPr>
        <w:rFonts w:hint="eastAsia" w:ascii="宋体" w:hAnsi="宋体" w:eastAsia="宋体"/>
      </w:rPr>
    </w:lvl>
    <w:lvl w:ilvl="7" w:tentative="0">
      <w:start w:val="1"/>
      <w:numFmt w:val="lowerLetter"/>
      <w:lvlText w:val="%8)"/>
      <w:lvlJc w:val="left"/>
      <w:pPr>
        <w:tabs>
          <w:tab w:val="left" w:pos="3360"/>
        </w:tabs>
        <w:ind w:left="3360" w:hanging="420"/>
      </w:pPr>
      <w:rPr>
        <w:rFonts w:hint="eastAsia" w:ascii="宋体" w:hAnsi="宋体" w:eastAsia="宋体"/>
      </w:rPr>
    </w:lvl>
    <w:lvl w:ilvl="8" w:tentative="0">
      <w:start w:val="1"/>
      <w:numFmt w:val="lowerRoman"/>
      <w:lvlText w:val="%9."/>
      <w:lvlJc w:val="right"/>
      <w:pPr>
        <w:tabs>
          <w:tab w:val="left" w:pos="3780"/>
        </w:tabs>
        <w:ind w:left="3780" w:hanging="420"/>
      </w:pPr>
      <w:rPr>
        <w:rFonts w:hint="eastAsia" w:ascii="宋体" w:hAnsi="宋体" w:eastAsia="宋体"/>
      </w:rPr>
    </w:lvl>
  </w:abstractNum>
  <w:abstractNum w:abstractNumId="2">
    <w:nsid w:val="502E4142"/>
    <w:multiLevelType w:val="multilevel"/>
    <w:tmpl w:val="502E4142"/>
    <w:lvl w:ilvl="0" w:tentative="0">
      <w:start w:val="1"/>
      <w:numFmt w:val="decimal"/>
      <w:lvlText w:val="%1、"/>
      <w:lvlJc w:val="left"/>
      <w:pPr>
        <w:ind w:left="420" w:hanging="420"/>
      </w:pPr>
      <w:rPr>
        <w:rFonts w:hint="default" w:ascii="Times New Roman" w:hAnsi="Times New Roman" w:cs="Times New Roman"/>
      </w:rPr>
    </w:lvl>
    <w:lvl w:ilvl="1" w:tentative="0">
      <w:start w:val="1"/>
      <w:numFmt w:val="lowerLetter"/>
      <w:lvlText w:val="%2)"/>
      <w:lvlJc w:val="left"/>
      <w:pPr>
        <w:ind w:left="840" w:hanging="420"/>
      </w:pPr>
      <w:rPr>
        <w:rFonts w:hint="default" w:ascii="Times New Roman" w:hAnsi="Times New Roman" w:cs="Times New Roman"/>
      </w:rPr>
    </w:lvl>
    <w:lvl w:ilvl="2" w:tentative="0">
      <w:start w:val="1"/>
      <w:numFmt w:val="lowerRoman"/>
      <w:lvlText w:val="%3."/>
      <w:lvlJc w:val="right"/>
      <w:pPr>
        <w:ind w:left="1260" w:hanging="420"/>
      </w:pPr>
      <w:rPr>
        <w:rFonts w:hint="default" w:ascii="Times New Roman" w:hAnsi="Times New Roman" w:cs="Times New Roman"/>
      </w:rPr>
    </w:lvl>
    <w:lvl w:ilvl="3" w:tentative="0">
      <w:start w:val="1"/>
      <w:numFmt w:val="decimal"/>
      <w:lvlText w:val="%4."/>
      <w:lvlJc w:val="left"/>
      <w:pPr>
        <w:ind w:left="1680" w:hanging="420"/>
      </w:pPr>
      <w:rPr>
        <w:rFonts w:hint="default" w:ascii="Times New Roman" w:hAnsi="Times New Roman" w:cs="Times New Roman"/>
      </w:rPr>
    </w:lvl>
    <w:lvl w:ilvl="4" w:tentative="0">
      <w:start w:val="1"/>
      <w:numFmt w:val="lowerLetter"/>
      <w:lvlText w:val="%5)"/>
      <w:lvlJc w:val="left"/>
      <w:pPr>
        <w:ind w:left="2100" w:hanging="420"/>
      </w:pPr>
      <w:rPr>
        <w:rFonts w:hint="default" w:ascii="Times New Roman" w:hAnsi="Times New Roman" w:cs="Times New Roman"/>
      </w:rPr>
    </w:lvl>
    <w:lvl w:ilvl="5" w:tentative="0">
      <w:start w:val="1"/>
      <w:numFmt w:val="lowerRoman"/>
      <w:lvlText w:val="%6."/>
      <w:lvlJc w:val="right"/>
      <w:pPr>
        <w:ind w:left="2520" w:hanging="420"/>
      </w:pPr>
      <w:rPr>
        <w:rFonts w:hint="default" w:ascii="Times New Roman" w:hAnsi="Times New Roman" w:cs="Times New Roman"/>
      </w:rPr>
    </w:lvl>
    <w:lvl w:ilvl="6" w:tentative="0">
      <w:start w:val="1"/>
      <w:numFmt w:val="decimal"/>
      <w:lvlText w:val="%7."/>
      <w:lvlJc w:val="left"/>
      <w:pPr>
        <w:ind w:left="2940" w:hanging="420"/>
      </w:pPr>
      <w:rPr>
        <w:rFonts w:hint="default" w:ascii="Times New Roman" w:hAnsi="Times New Roman" w:cs="Times New Roman"/>
      </w:rPr>
    </w:lvl>
    <w:lvl w:ilvl="7" w:tentative="0">
      <w:start w:val="1"/>
      <w:numFmt w:val="lowerLetter"/>
      <w:lvlText w:val="%8)"/>
      <w:lvlJc w:val="left"/>
      <w:pPr>
        <w:ind w:left="3360" w:hanging="420"/>
      </w:pPr>
      <w:rPr>
        <w:rFonts w:hint="default" w:ascii="Times New Roman" w:hAnsi="Times New Roman" w:cs="Times New Roman"/>
      </w:rPr>
    </w:lvl>
    <w:lvl w:ilvl="8" w:tentative="0">
      <w:start w:val="1"/>
      <w:numFmt w:val="lowerRoman"/>
      <w:lvlText w:val="%9."/>
      <w:lvlJc w:val="right"/>
      <w:pPr>
        <w:ind w:left="3780" w:hanging="420"/>
      </w:pPr>
      <w:rPr>
        <w:rFonts w:hint="default" w:ascii="Times New Roman" w:hAnsi="Times New Roman" w:cs="Times New Roman"/>
      </w:rPr>
    </w:lvl>
  </w:abstractNum>
  <w:abstractNum w:abstractNumId="3">
    <w:nsid w:val="76073663"/>
    <w:multiLevelType w:val="multilevel"/>
    <w:tmpl w:val="76073663"/>
    <w:lvl w:ilvl="0" w:tentative="0">
      <w:start w:val="1"/>
      <w:numFmt w:val="japaneseCounting"/>
      <w:lvlText w:val="（%1）"/>
      <w:lvlJc w:val="left"/>
      <w:pPr>
        <w:ind w:left="1706" w:hanging="855"/>
      </w:pPr>
      <w:rPr>
        <w:rFonts w:hint="default" w:ascii="Times New Roman" w:hAnsi="Times New Roman" w:cs="Times New Roman"/>
      </w:rPr>
    </w:lvl>
    <w:lvl w:ilvl="1" w:tentative="0">
      <w:start w:val="1"/>
      <w:numFmt w:val="decimal"/>
      <w:lvlText w:val="%2、"/>
      <w:lvlJc w:val="left"/>
      <w:pPr>
        <w:ind w:left="1931" w:hanging="360"/>
      </w:pPr>
      <w:rPr>
        <w:rFonts w:hint="default" w:ascii="Times New Roman" w:hAnsi="Times New Roman" w:cs="Times New Roman"/>
      </w:rPr>
    </w:lvl>
    <w:lvl w:ilvl="2" w:tentative="0">
      <w:start w:val="1"/>
      <w:numFmt w:val="lowerRoman"/>
      <w:lvlText w:val="%3."/>
      <w:lvlJc w:val="right"/>
      <w:pPr>
        <w:ind w:left="2651" w:hanging="180"/>
      </w:pPr>
      <w:rPr>
        <w:rFonts w:hint="default" w:ascii="Times New Roman" w:hAnsi="Times New Roman" w:cs="Times New Roman"/>
      </w:rPr>
    </w:lvl>
    <w:lvl w:ilvl="3" w:tentative="0">
      <w:start w:val="1"/>
      <w:numFmt w:val="decimal"/>
      <w:lvlText w:val="%4."/>
      <w:lvlJc w:val="left"/>
      <w:pPr>
        <w:ind w:left="3371" w:hanging="360"/>
      </w:pPr>
      <w:rPr>
        <w:rFonts w:hint="default" w:ascii="Times New Roman" w:hAnsi="Times New Roman" w:cs="Times New Roman"/>
      </w:rPr>
    </w:lvl>
    <w:lvl w:ilvl="4" w:tentative="0">
      <w:start w:val="1"/>
      <w:numFmt w:val="lowerLetter"/>
      <w:lvlText w:val="%5."/>
      <w:lvlJc w:val="left"/>
      <w:pPr>
        <w:ind w:left="4091" w:hanging="360"/>
      </w:pPr>
      <w:rPr>
        <w:rFonts w:hint="default" w:ascii="Times New Roman" w:hAnsi="Times New Roman" w:cs="Times New Roman"/>
      </w:rPr>
    </w:lvl>
    <w:lvl w:ilvl="5" w:tentative="0">
      <w:start w:val="1"/>
      <w:numFmt w:val="lowerRoman"/>
      <w:lvlText w:val="%6."/>
      <w:lvlJc w:val="right"/>
      <w:pPr>
        <w:ind w:left="4811" w:hanging="180"/>
      </w:pPr>
      <w:rPr>
        <w:rFonts w:hint="default" w:ascii="Times New Roman" w:hAnsi="Times New Roman" w:cs="Times New Roman"/>
      </w:rPr>
    </w:lvl>
    <w:lvl w:ilvl="6" w:tentative="0">
      <w:start w:val="1"/>
      <w:numFmt w:val="decimal"/>
      <w:lvlText w:val="%7."/>
      <w:lvlJc w:val="left"/>
      <w:pPr>
        <w:ind w:left="5531" w:hanging="360"/>
      </w:pPr>
      <w:rPr>
        <w:rFonts w:hint="default" w:ascii="Times New Roman" w:hAnsi="Times New Roman" w:cs="Times New Roman"/>
      </w:rPr>
    </w:lvl>
    <w:lvl w:ilvl="7" w:tentative="0">
      <w:start w:val="1"/>
      <w:numFmt w:val="lowerLetter"/>
      <w:lvlText w:val="%8."/>
      <w:lvlJc w:val="left"/>
      <w:pPr>
        <w:ind w:left="6251" w:hanging="360"/>
      </w:pPr>
      <w:rPr>
        <w:rFonts w:hint="default" w:ascii="Times New Roman" w:hAnsi="Times New Roman" w:cs="Times New Roman"/>
      </w:rPr>
    </w:lvl>
    <w:lvl w:ilvl="8" w:tentative="0">
      <w:start w:val="1"/>
      <w:numFmt w:val="lowerRoman"/>
      <w:lvlText w:val="%9."/>
      <w:lvlJc w:val="right"/>
      <w:pPr>
        <w:ind w:left="6971" w:hanging="180"/>
      </w:pPr>
      <w:rPr>
        <w:rFonts w:hint="default" w:ascii="Times New Roman" w:hAnsi="Times New Roman" w:cs="Times New Roman"/>
      </w:rPr>
    </w:lvl>
  </w:abstractNum>
  <w:num w:numId="1">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num>
  <w:num w:numId="4">
    <w:abstractNumId w:val="1"/>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嘿，嘿，嘿">
    <w15:presenceInfo w15:providerId="WPS Office" w15:userId="2624534010"/>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k4Y2ZiMWE3YjM0NzJmMGEyNTQ4YmVhMzA2NmEyMzUifQ=="/>
  </w:docVars>
  <w:rsids>
    <w:rsidRoot w:val="00000000"/>
    <w:rsid w:val="01405B21"/>
    <w:rsid w:val="025C5D64"/>
    <w:rsid w:val="0288012B"/>
    <w:rsid w:val="04A11DE4"/>
    <w:rsid w:val="07644652"/>
    <w:rsid w:val="09050B3F"/>
    <w:rsid w:val="0D3F3A0E"/>
    <w:rsid w:val="0D4F12AB"/>
    <w:rsid w:val="0D854562"/>
    <w:rsid w:val="0D8770DE"/>
    <w:rsid w:val="0E652946"/>
    <w:rsid w:val="0FDC3E44"/>
    <w:rsid w:val="10832CC7"/>
    <w:rsid w:val="11F25868"/>
    <w:rsid w:val="129739F0"/>
    <w:rsid w:val="17121CD3"/>
    <w:rsid w:val="17460230"/>
    <w:rsid w:val="1A2B7E12"/>
    <w:rsid w:val="1CD517B4"/>
    <w:rsid w:val="1D5F63FD"/>
    <w:rsid w:val="1E161F18"/>
    <w:rsid w:val="1F007C1E"/>
    <w:rsid w:val="20117E9F"/>
    <w:rsid w:val="2041453B"/>
    <w:rsid w:val="20504BBC"/>
    <w:rsid w:val="229D6DA8"/>
    <w:rsid w:val="23022AB9"/>
    <w:rsid w:val="23E16B8F"/>
    <w:rsid w:val="25E3617D"/>
    <w:rsid w:val="26112FAB"/>
    <w:rsid w:val="26505F02"/>
    <w:rsid w:val="266561AA"/>
    <w:rsid w:val="268C4AFC"/>
    <w:rsid w:val="2ADB5100"/>
    <w:rsid w:val="2C611870"/>
    <w:rsid w:val="2CB4175D"/>
    <w:rsid w:val="2D293944"/>
    <w:rsid w:val="2E1F0DA4"/>
    <w:rsid w:val="2EE15D80"/>
    <w:rsid w:val="2FF24065"/>
    <w:rsid w:val="30576705"/>
    <w:rsid w:val="32DE6D8F"/>
    <w:rsid w:val="33562A2B"/>
    <w:rsid w:val="343C26C9"/>
    <w:rsid w:val="38105D1E"/>
    <w:rsid w:val="3B2502E1"/>
    <w:rsid w:val="3BAC6AE9"/>
    <w:rsid w:val="3F100FAF"/>
    <w:rsid w:val="3FD40617"/>
    <w:rsid w:val="41DE1236"/>
    <w:rsid w:val="421C492F"/>
    <w:rsid w:val="427E3F6B"/>
    <w:rsid w:val="43540984"/>
    <w:rsid w:val="43F92E72"/>
    <w:rsid w:val="4579022A"/>
    <w:rsid w:val="45824BDB"/>
    <w:rsid w:val="48254D92"/>
    <w:rsid w:val="48CD67F4"/>
    <w:rsid w:val="494E3D42"/>
    <w:rsid w:val="49961FB3"/>
    <w:rsid w:val="49B332B2"/>
    <w:rsid w:val="4A036FC8"/>
    <w:rsid w:val="4AB25B26"/>
    <w:rsid w:val="4E1317B3"/>
    <w:rsid w:val="50CC6A99"/>
    <w:rsid w:val="51D67D6C"/>
    <w:rsid w:val="53C666EE"/>
    <w:rsid w:val="54463929"/>
    <w:rsid w:val="54EB3311"/>
    <w:rsid w:val="5596637E"/>
    <w:rsid w:val="58E01135"/>
    <w:rsid w:val="5FAA7FA8"/>
    <w:rsid w:val="63292E84"/>
    <w:rsid w:val="64CA4190"/>
    <w:rsid w:val="65680BAF"/>
    <w:rsid w:val="65AA4078"/>
    <w:rsid w:val="67291A11"/>
    <w:rsid w:val="673B30DD"/>
    <w:rsid w:val="696A2B3A"/>
    <w:rsid w:val="6BF51941"/>
    <w:rsid w:val="6E443B55"/>
    <w:rsid w:val="70171B78"/>
    <w:rsid w:val="725C71B4"/>
    <w:rsid w:val="72BA510D"/>
    <w:rsid w:val="72FA75BD"/>
    <w:rsid w:val="73D41E79"/>
    <w:rsid w:val="7459441B"/>
    <w:rsid w:val="767F007C"/>
    <w:rsid w:val="784E5047"/>
    <w:rsid w:val="78C52B6C"/>
    <w:rsid w:val="7A173ECE"/>
    <w:rsid w:val="7CDF1E19"/>
    <w:rsid w:val="7D30277A"/>
    <w:rsid w:val="7D551115"/>
    <w:rsid w:val="7F826E39"/>
    <w:rsid w:val="7FBB688E"/>
    <w:rsid w:val="7FC561E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7">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footer"/>
    <w:basedOn w:val="1"/>
    <w:qFormat/>
    <w:uiPriority w:val="99"/>
    <w:pPr>
      <w:tabs>
        <w:tab w:val="center" w:pos="4153"/>
        <w:tab w:val="right" w:pos="8306"/>
      </w:tabs>
      <w:snapToGrid w:val="0"/>
      <w:jc w:val="left"/>
    </w:pPr>
    <w:rPr>
      <w:sz w:val="18"/>
      <w:szCs w:val="18"/>
    </w:rPr>
  </w:style>
  <w:style w:type="paragraph" w:styleId="4">
    <w:name w:val="header"/>
    <w:basedOn w:val="1"/>
    <w:qFormat/>
    <w:uiPriority w:val="0"/>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8">
    <w:name w:val="Default"/>
    <w:qFormat/>
    <w:uiPriority w:val="99"/>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9">
    <w:name w:val="font11"/>
    <w:qFormat/>
    <w:uiPriority w:val="0"/>
    <w:rPr>
      <w:rFonts w:hint="eastAsia"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9" Type="http://schemas.microsoft.com/office/2011/relationships/people" Target="people.xml"/><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12</Pages>
  <Words>5460</Words>
  <Characters>5871</Characters>
  <Lines>0</Lines>
  <Paragraphs>0</Paragraphs>
  <TotalTime>0</TotalTime>
  <ScaleCrop>false</ScaleCrop>
  <LinksUpToDate>false</LinksUpToDate>
  <CharactersWithSpaces>6321</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2020-03-25T09:08:00Z</dcterms:created>
  <dc:creator>jxyaodalibo</dc:creator>
  <cp:lastModifiedBy>嘿，嘿，嘿</cp:lastModifiedBy>
  <dcterms:modified xsi:type="dcterms:W3CDTF">2025-07-21T07:26:49Z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44EF47FDE3B64E4ABC9318ABFFA46E3D_13</vt:lpwstr>
  </property>
  <property fmtid="{D5CDD505-2E9C-101B-9397-08002B2CF9AE}" pid="4" name="KSOTemplateDocerSaveRecord">
    <vt:lpwstr>eyJoZGlkIjoiNjI5OTU3Y2M5YjM3YzNjOTM0ZWUzNDFlNjE1ZjVmYTciLCJ1c2VySWQiOiIxOTI1MDY2NjQifQ==</vt:lpwstr>
  </property>
</Properties>
</file>